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spacing w:line="300" w:lineRule="atLeast"/>
        <w:jc w:val="center"/>
        <w:rPr>
          <w:rFonts w:hint="default" w:ascii="宋体" w:hAnsi="宋体" w:eastAsia="宋体" w:cs="宋体"/>
          <w:b/>
          <w:bCs/>
          <w:color w:val="000000"/>
          <w:sz w:val="44"/>
          <w:szCs w:val="44"/>
          <w:lang w:val="en-US" w:eastAsia="zh-CN"/>
        </w:rPr>
      </w:pPr>
      <w:r>
        <w:rPr>
          <w:rFonts w:hint="eastAsia" w:ascii="宋体" w:hAnsi="宋体" w:cs="宋体"/>
          <w:b/>
          <w:bCs/>
          <w:color w:val="000000"/>
          <w:sz w:val="44"/>
          <w:szCs w:val="44"/>
          <w:lang w:val="en-US" w:eastAsia="zh-CN"/>
        </w:rPr>
        <w:t>温州市中医院遴选</w:t>
      </w:r>
      <w:r>
        <w:rPr>
          <w:rFonts w:hint="eastAsia" w:ascii="宋体" w:hAnsi="宋体" w:eastAsia="宋体" w:cs="宋体"/>
          <w:b/>
          <w:bCs/>
          <w:color w:val="000000"/>
          <w:sz w:val="44"/>
          <w:szCs w:val="44"/>
          <w:lang w:val="en-US" w:eastAsia="zh-CN"/>
        </w:rPr>
        <w:t>文件</w:t>
      </w:r>
      <w:ins w:id="0" w:author="市渔业应急处置指挥中心" w:date="2026-09-15T14:38:17Z">
        <w:r>
          <w:rPr>
            <w:rFonts w:hint="eastAsia" w:ascii="宋体" w:hAnsi="宋体" w:cs="宋体"/>
            <w:b/>
            <w:bCs/>
            <w:color w:val="000000"/>
            <w:sz w:val="44"/>
            <w:szCs w:val="44"/>
            <w:lang w:val="en-US" w:eastAsia="zh-CN"/>
          </w:rPr>
          <w:t>（</w:t>
        </w:r>
      </w:ins>
      <w:ins w:id="1" w:author="市渔业应急处置指挥中心" w:date="2026-09-15T14:38:18Z">
        <w:r>
          <w:rPr>
            <w:rFonts w:hint="eastAsia" w:ascii="宋体" w:hAnsi="宋体" w:cs="宋体"/>
            <w:b/>
            <w:bCs/>
            <w:color w:val="000000"/>
            <w:sz w:val="44"/>
            <w:szCs w:val="44"/>
            <w:lang w:val="en-US" w:eastAsia="zh-CN"/>
          </w:rPr>
          <w:t>重</w:t>
        </w:r>
      </w:ins>
      <w:ins w:id="2" w:author="市渔业应急处置指挥中心" w:date="2026-09-15T14:38:19Z">
        <w:r>
          <w:rPr>
            <w:rFonts w:hint="eastAsia" w:ascii="宋体" w:hAnsi="宋体" w:cs="宋体"/>
            <w:b/>
            <w:bCs/>
            <w:color w:val="000000"/>
            <w:sz w:val="44"/>
            <w:szCs w:val="44"/>
            <w:lang w:val="en-US" w:eastAsia="zh-CN"/>
          </w:rPr>
          <w:t>）</w:t>
        </w:r>
      </w:ins>
    </w:p>
    <w:p>
      <w:pPr>
        <w:numPr>
          <w:ilvl w:val="0"/>
          <w:numId w:val="0"/>
        </w:numPr>
        <w:spacing w:line="300" w:lineRule="atLeast"/>
        <w:ind w:firstLine="562" w:firstLineChars="200"/>
        <w:rPr>
          <w:rFonts w:hint="eastAsia"/>
          <w:b/>
          <w:bCs/>
          <w:sz w:val="28"/>
          <w:szCs w:val="28"/>
          <w:lang w:val="en-US" w:eastAsia="zh-CN"/>
        </w:rPr>
      </w:pPr>
    </w:p>
    <w:p>
      <w:pPr>
        <w:numPr>
          <w:ilvl w:val="0"/>
          <w:numId w:val="0"/>
        </w:numPr>
        <w:spacing w:line="300" w:lineRule="atLeast"/>
        <w:rPr>
          <w:rFonts w:hint="default" w:ascii="宋体" w:hAnsi="宋体" w:eastAsia="宋体" w:cs="宋体"/>
          <w:b w:val="0"/>
          <w:bCs w:val="0"/>
          <w:color w:val="FF0000"/>
          <w:sz w:val="24"/>
          <w:szCs w:val="24"/>
          <w:lang w:val="en-US" w:eastAsia="zh-CN"/>
        </w:rPr>
      </w:pPr>
      <w:r>
        <w:rPr>
          <w:rFonts w:hint="eastAsia"/>
          <w:b/>
          <w:bCs/>
          <w:sz w:val="28"/>
          <w:szCs w:val="28"/>
          <w:lang w:val="en-US" w:eastAsia="zh-CN"/>
        </w:rPr>
        <w:t>一、项目名称</w:t>
      </w:r>
      <w:r>
        <w:rPr>
          <w:rFonts w:hint="eastAsia"/>
          <w:sz w:val="24"/>
          <w:szCs w:val="24"/>
        </w:rPr>
        <w:t>：</w:t>
      </w:r>
      <w:bookmarkStart w:id="0" w:name="OLE_LINK3"/>
      <w:r>
        <w:rPr>
          <w:rFonts w:hint="eastAsia" w:ascii="宋体" w:hAnsi="宋体" w:eastAsia="宋体" w:cs="宋体"/>
          <w:b w:val="0"/>
          <w:bCs w:val="0"/>
          <w:sz w:val="24"/>
          <w:szCs w:val="24"/>
          <w:lang w:val="en-US" w:eastAsia="zh-Hans"/>
        </w:rPr>
        <w:t>温州市中医院</w:t>
      </w:r>
      <w:r>
        <w:rPr>
          <w:rFonts w:hint="eastAsia"/>
          <w:color w:val="auto"/>
          <w:sz w:val="24"/>
          <w:szCs w:val="24"/>
          <w:highlight w:val="none"/>
          <w:lang w:val="en-US" w:eastAsia="zh-CN"/>
        </w:rPr>
        <w:t>数据分析软件扩容</w:t>
      </w:r>
      <w:bookmarkEnd w:id="0"/>
      <w:ins w:id="3" w:author="市渔业应急处置指挥中心" w:date="2026-09-15T14:38:21Z">
        <w:r>
          <w:rPr>
            <w:rFonts w:hint="eastAsia"/>
            <w:color w:val="auto"/>
            <w:sz w:val="24"/>
            <w:szCs w:val="24"/>
            <w:highlight w:val="none"/>
            <w:lang w:val="en-US" w:eastAsia="zh-CN"/>
          </w:rPr>
          <w:t>（</w:t>
        </w:r>
      </w:ins>
      <w:ins w:id="4" w:author="市渔业应急处置指挥中心" w:date="2026-09-15T14:38:22Z">
        <w:r>
          <w:rPr>
            <w:rFonts w:hint="eastAsia"/>
            <w:color w:val="auto"/>
            <w:sz w:val="24"/>
            <w:szCs w:val="24"/>
            <w:highlight w:val="none"/>
            <w:lang w:val="en-US" w:eastAsia="zh-CN"/>
          </w:rPr>
          <w:t>重</w:t>
        </w:r>
      </w:ins>
      <w:ins w:id="5" w:author="市渔业应急处置指挥中心" w:date="2026-09-15T14:38:23Z">
        <w:r>
          <w:rPr>
            <w:rFonts w:hint="eastAsia"/>
            <w:color w:val="auto"/>
            <w:sz w:val="24"/>
            <w:szCs w:val="24"/>
            <w:highlight w:val="none"/>
            <w:lang w:val="en-US" w:eastAsia="zh-CN"/>
          </w:rPr>
          <w:t>）</w:t>
        </w:r>
      </w:ins>
    </w:p>
    <w:p>
      <w:pPr>
        <w:spacing w:line="360" w:lineRule="auto"/>
        <w:rPr>
          <w:rFonts w:hint="default"/>
          <w:sz w:val="24"/>
          <w:szCs w:val="24"/>
          <w:lang w:val="en-US"/>
        </w:rPr>
      </w:pPr>
      <w:r>
        <w:rPr>
          <w:rFonts w:hint="eastAsia"/>
          <w:b/>
          <w:bCs/>
          <w:sz w:val="28"/>
          <w:szCs w:val="28"/>
          <w:lang w:val="en-US" w:eastAsia="zh-CN"/>
        </w:rPr>
        <w:t>二、采购方式：</w:t>
      </w:r>
      <w:r>
        <w:rPr>
          <w:rFonts w:hint="eastAsia"/>
          <w:sz w:val="24"/>
          <w:szCs w:val="24"/>
          <w:lang w:val="en-US" w:eastAsia="zh-CN"/>
        </w:rPr>
        <w:t>院内公开遴选（非政府采购）</w:t>
      </w:r>
    </w:p>
    <w:p>
      <w:pPr>
        <w:spacing w:line="360" w:lineRule="auto"/>
        <w:rPr>
          <w:rFonts w:hint="default"/>
          <w:b/>
          <w:bCs/>
          <w:sz w:val="28"/>
          <w:szCs w:val="28"/>
          <w:lang w:val="en-US" w:eastAsia="zh-CN"/>
        </w:rPr>
      </w:pPr>
      <w:r>
        <w:rPr>
          <w:rFonts w:hint="eastAsia"/>
          <w:b/>
          <w:bCs/>
          <w:sz w:val="28"/>
          <w:szCs w:val="28"/>
          <w:lang w:val="en-US" w:eastAsia="zh-CN"/>
        </w:rPr>
        <w:t>三、</w:t>
      </w:r>
      <w:r>
        <w:rPr>
          <w:rFonts w:hint="eastAsia"/>
          <w:b/>
          <w:bCs/>
          <w:sz w:val="28"/>
          <w:szCs w:val="28"/>
        </w:rPr>
        <w:t>预算</w:t>
      </w:r>
      <w:r>
        <w:rPr>
          <w:rFonts w:hint="eastAsia"/>
          <w:b/>
          <w:bCs/>
          <w:sz w:val="28"/>
          <w:szCs w:val="28"/>
          <w:lang w:val="en-US" w:eastAsia="zh-CN"/>
        </w:rPr>
        <w:t>金额</w:t>
      </w:r>
      <w:r>
        <w:rPr>
          <w:rFonts w:hint="eastAsia"/>
          <w:b/>
          <w:bCs/>
          <w:sz w:val="28"/>
          <w:szCs w:val="28"/>
        </w:rPr>
        <w:t>：</w:t>
      </w:r>
      <w:r>
        <w:rPr>
          <w:rFonts w:hint="eastAsia" w:ascii="宋体" w:hAnsi="宋体" w:cs="宋体"/>
          <w:b w:val="0"/>
          <w:bCs w:val="0"/>
          <w:sz w:val="24"/>
          <w:szCs w:val="24"/>
          <w:lang w:val="en-US" w:eastAsia="zh-CN"/>
        </w:rPr>
        <w:t>95000</w:t>
      </w:r>
      <w:r>
        <w:rPr>
          <w:rFonts w:hint="eastAsia" w:ascii="宋体" w:hAnsi="宋体" w:eastAsia="宋体" w:cs="宋体"/>
          <w:sz w:val="24"/>
          <w:szCs w:val="24"/>
        </w:rPr>
        <w:t>元</w:t>
      </w:r>
    </w:p>
    <w:p>
      <w:pPr>
        <w:spacing w:line="360" w:lineRule="auto"/>
        <w:rPr>
          <w:rFonts w:hint="eastAsia" w:ascii="宋体" w:hAnsi="宋体"/>
          <w:b/>
          <w:bCs/>
          <w:color w:val="000000"/>
          <w:sz w:val="28"/>
          <w:szCs w:val="28"/>
          <w:lang w:val="en-US" w:eastAsia="zh-CN"/>
        </w:rPr>
      </w:pPr>
      <w:r>
        <w:rPr>
          <w:rFonts w:hint="eastAsia" w:ascii="宋体" w:hAnsi="宋体"/>
          <w:b/>
          <w:bCs/>
          <w:color w:val="000000"/>
          <w:sz w:val="28"/>
          <w:szCs w:val="28"/>
          <w:lang w:val="en-US" w:eastAsia="zh-CN"/>
        </w:rPr>
        <w:t>四、服务具体要求</w:t>
      </w:r>
    </w:p>
    <w:tbl>
      <w:tblPr>
        <w:tblStyle w:val="16"/>
        <w:tblW w:w="92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
        <w:gridCol w:w="1800"/>
        <w:gridCol w:w="66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819" w:type="dxa"/>
            <w:shd w:val="clear" w:color="auto" w:fill="auto"/>
            <w:noWrap w:val="0"/>
            <w:vAlign w:val="center"/>
          </w:tcPr>
          <w:p>
            <w:pPr>
              <w:spacing w:line="360" w:lineRule="auto"/>
              <w:jc w:val="center"/>
              <w:rPr>
                <w:rFonts w:hint="eastAsia" w:ascii="宋体" w:hAnsi="宋体" w:cs="宋体"/>
                <w:sz w:val="24"/>
                <w:szCs w:val="24"/>
                <w:lang w:val="en-US" w:eastAsia="zh-CN"/>
              </w:rPr>
            </w:pPr>
            <w:r>
              <w:rPr>
                <w:rFonts w:hint="eastAsia" w:ascii="宋体" w:hAnsi="宋体" w:cs="宋体"/>
                <w:sz w:val="24"/>
                <w:szCs w:val="24"/>
                <w:lang w:val="en-US" w:eastAsia="zh-CN"/>
              </w:rPr>
              <w:t>序号</w:t>
            </w:r>
          </w:p>
        </w:tc>
        <w:tc>
          <w:tcPr>
            <w:tcW w:w="1800" w:type="dxa"/>
            <w:shd w:val="clear" w:color="auto" w:fill="auto"/>
            <w:noWrap w:val="0"/>
            <w:vAlign w:val="center"/>
          </w:tcPr>
          <w:p>
            <w:pPr>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项目分类</w:t>
            </w:r>
          </w:p>
        </w:tc>
        <w:tc>
          <w:tcPr>
            <w:tcW w:w="6623" w:type="dxa"/>
            <w:shd w:val="clear" w:color="auto" w:fill="auto"/>
            <w:noWrap w:val="0"/>
            <w:vAlign w:val="center"/>
          </w:tcPr>
          <w:p>
            <w:pPr>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819" w:type="dxa"/>
            <w:shd w:val="clear" w:color="auto" w:fill="auto"/>
            <w:noWrap w:val="0"/>
            <w:vAlign w:val="center"/>
          </w:tcPr>
          <w:p>
            <w:pPr>
              <w:spacing w:line="360" w:lineRule="auto"/>
              <w:jc w:val="center"/>
              <w:rPr>
                <w:rFonts w:hint="eastAsia" w:ascii="宋体" w:hAnsi="宋体" w:cs="宋体"/>
                <w:sz w:val="24"/>
                <w:szCs w:val="24"/>
                <w:lang w:val="en-US" w:eastAsia="zh-CN"/>
              </w:rPr>
            </w:pPr>
            <w:r>
              <w:rPr>
                <w:rFonts w:hint="eastAsia" w:ascii="宋体" w:hAnsi="宋体" w:cs="宋体"/>
                <w:sz w:val="24"/>
                <w:szCs w:val="24"/>
                <w:lang w:val="en-US" w:eastAsia="zh-CN"/>
              </w:rPr>
              <w:t>1</w:t>
            </w:r>
          </w:p>
        </w:tc>
        <w:tc>
          <w:tcPr>
            <w:tcW w:w="1800" w:type="dxa"/>
            <w:shd w:val="clear" w:color="auto" w:fill="auto"/>
            <w:noWrap w:val="0"/>
            <w:vAlign w:val="center"/>
          </w:tcPr>
          <w:p>
            <w:pPr>
              <w:spacing w:line="360" w:lineRule="auto"/>
              <w:rPr>
                <w:rFonts w:hint="eastAsia" w:ascii="宋体" w:hAnsi="宋体" w:cs="宋体"/>
                <w:sz w:val="24"/>
                <w:szCs w:val="24"/>
                <w:lang w:val="en-US" w:eastAsia="zh-CN"/>
              </w:rPr>
            </w:pPr>
            <w:r>
              <w:rPr>
                <w:rFonts w:hint="eastAsia" w:ascii="宋体" w:hAnsi="宋体" w:cs="宋体"/>
                <w:sz w:val="24"/>
                <w:szCs w:val="24"/>
                <w:lang w:val="zh-TW" w:eastAsia="zh-TW"/>
              </w:rPr>
              <w:t>多分页设计</w:t>
            </w:r>
          </w:p>
        </w:tc>
        <w:tc>
          <w:tcPr>
            <w:tcW w:w="6623" w:type="dxa"/>
            <w:shd w:val="clear" w:color="auto" w:fill="auto"/>
            <w:noWrap w:val="0"/>
            <w:vAlign w:val="center"/>
          </w:tcPr>
          <w:p>
            <w:pPr>
              <w:spacing w:line="360" w:lineRule="auto"/>
              <w:rPr>
                <w:rFonts w:hint="eastAsia" w:ascii="宋体" w:hAnsi="宋体" w:cs="宋体"/>
                <w:sz w:val="24"/>
                <w:szCs w:val="24"/>
                <w:lang w:val="en-US" w:eastAsia="zh-CN"/>
              </w:rPr>
            </w:pPr>
            <w:r>
              <w:rPr>
                <w:rFonts w:hint="eastAsia" w:ascii="宋体" w:hAnsi="宋体" w:cs="宋体"/>
                <w:sz w:val="24"/>
                <w:szCs w:val="24"/>
                <w:lang w:val="en-US" w:eastAsia="zh-CN"/>
              </w:rPr>
              <w:t>支持多个分页的大屏设计，在展示时可进行多分页的自动轮播、手动切换，分页之间切换时平滑过渡，相同的组件不需重新加载，适用于故事性大屏汇报与展示场景。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9" w:type="dxa"/>
            <w:shd w:val="clear" w:color="auto" w:fill="auto"/>
            <w:noWrap w:val="0"/>
            <w:vAlign w:val="center"/>
          </w:tcPr>
          <w:p>
            <w:pPr>
              <w:spacing w:line="360" w:lineRule="auto"/>
              <w:jc w:val="center"/>
              <w:rPr>
                <w:rFonts w:hint="eastAsia" w:ascii="宋体" w:hAnsi="宋体" w:cs="宋体"/>
                <w:sz w:val="24"/>
                <w:szCs w:val="24"/>
                <w:lang w:val="en-US" w:eastAsia="zh-CN"/>
              </w:rPr>
            </w:pPr>
            <w:r>
              <w:rPr>
                <w:rFonts w:hint="eastAsia" w:ascii="宋体" w:hAnsi="宋体" w:cs="宋体"/>
                <w:sz w:val="24"/>
                <w:szCs w:val="24"/>
                <w:lang w:val="en-US" w:eastAsia="zh-CN"/>
              </w:rPr>
              <w:t>2</w:t>
            </w:r>
          </w:p>
        </w:tc>
        <w:tc>
          <w:tcPr>
            <w:tcW w:w="1800" w:type="dxa"/>
            <w:shd w:val="clear" w:color="auto" w:fill="auto"/>
            <w:noWrap w:val="0"/>
            <w:vAlign w:val="center"/>
          </w:tcPr>
          <w:p>
            <w:pPr>
              <w:spacing w:line="360" w:lineRule="auto"/>
              <w:rPr>
                <w:rFonts w:hint="eastAsia" w:ascii="宋体" w:hAnsi="宋体" w:cs="宋体"/>
                <w:sz w:val="24"/>
                <w:szCs w:val="24"/>
                <w:lang w:val="en-US" w:eastAsia="zh-CN"/>
              </w:rPr>
            </w:pPr>
            <w:r>
              <w:rPr>
                <w:rFonts w:hint="eastAsia" w:ascii="宋体" w:hAnsi="宋体" w:cs="宋体"/>
                <w:sz w:val="24"/>
                <w:szCs w:val="24"/>
                <w:lang w:val="zh-TW" w:eastAsia="zh-TW"/>
              </w:rPr>
              <w:t>可视化看板</w:t>
            </w:r>
          </w:p>
        </w:tc>
        <w:tc>
          <w:tcPr>
            <w:tcW w:w="6623" w:type="dxa"/>
            <w:shd w:val="clear" w:color="auto" w:fill="auto"/>
            <w:noWrap w:val="0"/>
            <w:vAlign w:val="center"/>
          </w:tcPr>
          <w:p>
            <w:pPr>
              <w:spacing w:line="360" w:lineRule="auto"/>
              <w:rPr>
                <w:rFonts w:hint="eastAsia" w:ascii="宋体" w:hAnsi="宋体" w:cs="宋体"/>
                <w:sz w:val="24"/>
                <w:szCs w:val="24"/>
                <w:lang w:val="en-US" w:eastAsia="zh-CN"/>
              </w:rPr>
            </w:pPr>
            <w:r>
              <w:rPr>
                <w:rFonts w:hint="eastAsia" w:ascii="宋体" w:hAnsi="宋体" w:cs="宋体"/>
                <w:sz w:val="24"/>
                <w:szCs w:val="24"/>
                <w:lang w:val="en-US" w:eastAsia="zh-CN"/>
              </w:rPr>
              <w:t>可以新建专用于大屏设计的模板，模板开发完全所见即所得，并内置多种图片素材和轮播容器、监控视频等大屏常用组件功能。注意，没有此功能时FVS页面过渡和FVS三维组件均不可用。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19" w:type="dxa"/>
            <w:shd w:val="clear" w:color="auto" w:fill="auto"/>
            <w:noWrap w:val="0"/>
            <w:vAlign w:val="center"/>
          </w:tcPr>
          <w:p>
            <w:pPr>
              <w:spacing w:line="360" w:lineRule="auto"/>
              <w:jc w:val="center"/>
              <w:rPr>
                <w:rFonts w:hint="eastAsia" w:ascii="宋体" w:hAnsi="宋体" w:cs="宋体"/>
                <w:sz w:val="24"/>
                <w:szCs w:val="24"/>
                <w:lang w:val="en-US" w:eastAsia="zh-CN"/>
              </w:rPr>
            </w:pPr>
            <w:r>
              <w:rPr>
                <w:rFonts w:hint="eastAsia" w:ascii="宋体" w:hAnsi="宋体" w:cs="宋体"/>
                <w:sz w:val="24"/>
                <w:szCs w:val="24"/>
                <w:lang w:val="en-US" w:eastAsia="zh-CN"/>
              </w:rPr>
              <w:t>3</w:t>
            </w:r>
          </w:p>
        </w:tc>
        <w:tc>
          <w:tcPr>
            <w:tcW w:w="1800" w:type="dxa"/>
            <w:shd w:val="clear" w:color="auto" w:fill="auto"/>
            <w:noWrap w:val="0"/>
            <w:vAlign w:val="center"/>
          </w:tcPr>
          <w:p>
            <w:pPr>
              <w:spacing w:line="360" w:lineRule="auto"/>
              <w:rPr>
                <w:rFonts w:hint="eastAsia" w:ascii="宋体" w:hAnsi="宋体" w:cs="宋体"/>
                <w:sz w:val="24"/>
                <w:szCs w:val="24"/>
                <w:lang w:val="en-US" w:eastAsia="zh-CN"/>
              </w:rPr>
            </w:pPr>
            <w:r>
              <w:rPr>
                <w:rFonts w:hint="eastAsia" w:ascii="宋体" w:hAnsi="宋体" w:cs="宋体"/>
                <w:sz w:val="24"/>
                <w:szCs w:val="24"/>
                <w:lang w:val="zh-CN" w:eastAsia="zh-CN"/>
              </w:rPr>
              <w:t>数据门户</w:t>
            </w:r>
          </w:p>
        </w:tc>
        <w:tc>
          <w:tcPr>
            <w:tcW w:w="6623" w:type="dxa"/>
            <w:shd w:val="clear" w:color="auto" w:fill="auto"/>
            <w:noWrap w:val="0"/>
            <w:vAlign w:val="center"/>
          </w:tcPr>
          <w:p>
            <w:pPr>
              <w:spacing w:line="360" w:lineRule="auto"/>
              <w:rPr>
                <w:rFonts w:hint="eastAsia" w:ascii="宋体" w:hAnsi="宋体" w:cs="宋体"/>
                <w:sz w:val="24"/>
                <w:szCs w:val="24"/>
                <w:lang w:val="en-US" w:eastAsia="zh-CN"/>
              </w:rPr>
            </w:pPr>
            <w:r>
              <w:rPr>
                <w:rFonts w:hint="eastAsia" w:ascii="宋体" w:hAnsi="宋体" w:cs="宋体"/>
                <w:sz w:val="24"/>
                <w:szCs w:val="24"/>
                <w:lang w:val="en-US" w:eastAsia="zh-CN"/>
              </w:rPr>
              <w:t>高效搭建企业统一门户，查看者可根据自己的使用习惯调整门户内容，做到千人千面。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819" w:type="dxa"/>
            <w:shd w:val="clear" w:color="auto" w:fill="auto"/>
            <w:noWrap w:val="0"/>
            <w:vAlign w:val="center"/>
          </w:tcPr>
          <w:p>
            <w:pPr>
              <w:spacing w:line="360" w:lineRule="auto"/>
              <w:jc w:val="center"/>
              <w:rPr>
                <w:rFonts w:hint="eastAsia" w:ascii="宋体" w:hAnsi="宋体" w:cs="宋体"/>
                <w:sz w:val="24"/>
                <w:szCs w:val="24"/>
                <w:lang w:val="en-US" w:eastAsia="zh-CN"/>
              </w:rPr>
            </w:pPr>
            <w:r>
              <w:rPr>
                <w:rFonts w:hint="eastAsia" w:ascii="宋体" w:hAnsi="宋体" w:cs="宋体"/>
                <w:sz w:val="24"/>
                <w:szCs w:val="24"/>
                <w:lang w:val="en-US" w:eastAsia="zh-CN"/>
              </w:rPr>
              <w:t>4</w:t>
            </w:r>
          </w:p>
        </w:tc>
        <w:tc>
          <w:tcPr>
            <w:tcW w:w="1800" w:type="dxa"/>
            <w:shd w:val="clear" w:color="auto" w:fill="auto"/>
            <w:noWrap w:val="0"/>
            <w:vAlign w:val="center"/>
          </w:tcPr>
          <w:p>
            <w:pPr>
              <w:spacing w:line="360" w:lineRule="auto"/>
              <w:rPr>
                <w:rFonts w:hint="eastAsia" w:ascii="宋体" w:hAnsi="宋体" w:cs="宋体"/>
                <w:sz w:val="24"/>
                <w:szCs w:val="24"/>
                <w:lang w:val="en-US" w:eastAsia="zh-CN"/>
              </w:rPr>
            </w:pPr>
            <w:r>
              <w:rPr>
                <w:rFonts w:hint="eastAsia" w:ascii="宋体" w:hAnsi="宋体" w:cs="宋体"/>
                <w:sz w:val="24"/>
                <w:szCs w:val="24"/>
                <w:lang w:val="en-US" w:eastAsia="zh-CN"/>
              </w:rPr>
              <w:t>Word</w:t>
            </w:r>
            <w:r>
              <w:rPr>
                <w:rFonts w:hint="eastAsia" w:ascii="宋体" w:hAnsi="宋体" w:cs="宋体"/>
                <w:sz w:val="24"/>
                <w:szCs w:val="24"/>
                <w:lang w:val="zh-CN" w:eastAsia="zh-CN"/>
              </w:rPr>
              <w:t>报告</w:t>
            </w:r>
          </w:p>
        </w:tc>
        <w:tc>
          <w:tcPr>
            <w:tcW w:w="6623" w:type="dxa"/>
            <w:shd w:val="clear" w:color="auto" w:fill="auto"/>
            <w:noWrap w:val="0"/>
            <w:vAlign w:val="center"/>
          </w:tcPr>
          <w:p>
            <w:pPr>
              <w:spacing w:line="360" w:lineRule="auto"/>
              <w:rPr>
                <w:rFonts w:hint="eastAsia" w:ascii="宋体" w:hAnsi="宋体" w:cs="宋体"/>
                <w:sz w:val="24"/>
                <w:szCs w:val="24"/>
                <w:lang w:val="en-US" w:eastAsia="zh-CN"/>
              </w:rPr>
            </w:pPr>
            <w:r>
              <w:rPr>
                <w:rFonts w:hint="eastAsia" w:ascii="宋体" w:hAnsi="宋体" w:cs="宋体"/>
                <w:sz w:val="24"/>
                <w:szCs w:val="24"/>
                <w:lang w:val="en-US" w:eastAsia="zh-CN"/>
              </w:rPr>
              <w:t>基于word插入数据、表格、图表等动态元素进行word类型报告的设计。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exact"/>
          <w:jc w:val="center"/>
        </w:trPr>
        <w:tc>
          <w:tcPr>
            <w:tcW w:w="819" w:type="dxa"/>
            <w:shd w:val="clear" w:color="auto" w:fill="auto"/>
            <w:noWrap w:val="0"/>
            <w:vAlign w:val="center"/>
          </w:tcPr>
          <w:p>
            <w:pPr>
              <w:spacing w:line="360" w:lineRule="auto"/>
              <w:jc w:val="center"/>
              <w:rPr>
                <w:rFonts w:hint="eastAsia" w:ascii="宋体" w:hAnsi="宋体" w:cs="宋体"/>
                <w:sz w:val="24"/>
                <w:szCs w:val="24"/>
                <w:lang w:val="en-US" w:eastAsia="zh-CN"/>
              </w:rPr>
            </w:pPr>
            <w:r>
              <w:rPr>
                <w:rFonts w:hint="eastAsia" w:ascii="宋体" w:hAnsi="宋体" w:cs="宋体"/>
                <w:sz w:val="24"/>
                <w:szCs w:val="24"/>
                <w:lang w:val="en-US" w:eastAsia="zh-CN"/>
              </w:rPr>
              <w:t>5</w:t>
            </w:r>
          </w:p>
        </w:tc>
        <w:tc>
          <w:tcPr>
            <w:tcW w:w="1800" w:type="dxa"/>
            <w:shd w:val="clear" w:color="auto" w:fill="auto"/>
            <w:noWrap w:val="0"/>
            <w:vAlign w:val="center"/>
          </w:tcPr>
          <w:p>
            <w:pPr>
              <w:spacing w:line="360" w:lineRule="auto"/>
              <w:rPr>
                <w:rFonts w:hint="eastAsia" w:ascii="宋体" w:hAnsi="宋体" w:cs="宋体"/>
                <w:sz w:val="24"/>
                <w:szCs w:val="24"/>
                <w:lang w:val="en-US" w:eastAsia="zh-CN"/>
              </w:rPr>
            </w:pPr>
            <w:r>
              <w:rPr>
                <w:rFonts w:hint="eastAsia" w:ascii="宋体" w:hAnsi="宋体" w:cs="宋体"/>
                <w:sz w:val="24"/>
                <w:szCs w:val="24"/>
                <w:lang w:val="en-US" w:eastAsia="zh-CN"/>
              </w:rPr>
              <w:t>其他</w:t>
            </w:r>
          </w:p>
        </w:tc>
        <w:tc>
          <w:tcPr>
            <w:tcW w:w="6623" w:type="dxa"/>
            <w:shd w:val="clear" w:color="auto" w:fill="auto"/>
            <w:noWrap w:val="0"/>
            <w:vAlign w:val="center"/>
          </w:tcPr>
          <w:p>
            <w:pPr>
              <w:spacing w:line="360" w:lineRule="auto"/>
              <w:rPr>
                <w:rFonts w:hint="eastAsia" w:ascii="宋体" w:hAnsi="宋体" w:cs="宋体"/>
                <w:sz w:val="24"/>
                <w:szCs w:val="24"/>
                <w:lang w:val="en-US" w:eastAsia="zh-CN"/>
              </w:rPr>
            </w:pPr>
            <w:r>
              <w:rPr>
                <w:rFonts w:hint="eastAsia" w:ascii="宋体" w:hAnsi="宋体" w:cs="宋体"/>
                <w:sz w:val="24"/>
                <w:szCs w:val="24"/>
                <w:lang w:val="en-US" w:eastAsia="zh-CN"/>
              </w:rPr>
              <w:t>需适配国产操作系统及数据库。</w:t>
            </w:r>
          </w:p>
        </w:tc>
      </w:tr>
    </w:tbl>
    <w:p>
      <w:pPr>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新增模块需要与原系统无缝对接。</w:t>
      </w:r>
    </w:p>
    <w:p>
      <w:pPr>
        <w:tabs>
          <w:tab w:val="left" w:pos="360"/>
        </w:tabs>
        <w:spacing w:line="460" w:lineRule="exact"/>
        <w:outlineLvl w:val="9"/>
        <w:rPr>
          <w:rFonts w:hint="eastAsia" w:ascii="宋体" w:hAnsi="宋体" w:eastAsia="宋体" w:cs="宋体"/>
          <w:b/>
          <w:sz w:val="22"/>
          <w:szCs w:val="22"/>
          <w:lang w:val="en-US" w:eastAsia="zh-CN"/>
        </w:rPr>
      </w:pPr>
      <w:r>
        <w:rPr>
          <w:rFonts w:hint="eastAsia" w:ascii="宋体" w:hAnsi="宋体" w:eastAsia="宋体"/>
          <w:b/>
          <w:bCs/>
          <w:color w:val="000000"/>
          <w:sz w:val="28"/>
          <w:szCs w:val="28"/>
          <w:lang w:val="en-US" w:eastAsia="zh-CN"/>
        </w:rPr>
        <w:t>五、商务要求</w:t>
      </w:r>
    </w:p>
    <w:tbl>
      <w:tblPr>
        <w:tblStyle w:val="16"/>
        <w:tblW w:w="0" w:type="auto"/>
        <w:tblInd w:w="-2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15"/>
        <w:gridCol w:w="828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15"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60" w:lineRule="auto"/>
              <w:rPr>
                <w:rFonts w:hint="eastAsia" w:ascii="宋体" w:hAnsi="宋体" w:eastAsia="宋体" w:cs="宋体"/>
                <w:sz w:val="24"/>
                <w:szCs w:val="24"/>
                <w:lang w:val="en-US" w:eastAsia="zh-CN"/>
              </w:rPr>
            </w:pPr>
            <w:bookmarkStart w:id="1" w:name="_Hlk51759376"/>
            <w:r>
              <w:rPr>
                <w:rFonts w:hint="eastAsia" w:ascii="宋体" w:hAnsi="宋体" w:eastAsia="宋体" w:cs="宋体"/>
                <w:sz w:val="24"/>
                <w:szCs w:val="24"/>
                <w:lang w:val="en-US" w:eastAsia="zh-CN"/>
              </w:rPr>
              <w:t>支付方式</w:t>
            </w:r>
          </w:p>
        </w:tc>
        <w:tc>
          <w:tcPr>
            <w:tcW w:w="828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60" w:lineRule="auto"/>
              <w:rPr>
                <w:rFonts w:hint="eastAsia" w:ascii="宋体" w:hAnsi="宋体" w:eastAsia="宋体" w:cs="宋体"/>
                <w:sz w:val="24"/>
                <w:szCs w:val="24"/>
                <w:lang w:val="zh-CN" w:eastAsia="zh-CN"/>
              </w:rPr>
            </w:pPr>
            <w:r>
              <w:rPr>
                <w:rFonts w:hint="eastAsia" w:ascii="宋体" w:hAnsi="宋体" w:cs="宋体"/>
                <w:sz w:val="22"/>
                <w:szCs w:val="22"/>
                <w:lang w:val="en-US" w:eastAsia="zh-CN"/>
              </w:rPr>
              <w:t>1.</w:t>
            </w:r>
            <w:r>
              <w:rPr>
                <w:rFonts w:hint="eastAsia" w:ascii="宋体" w:hAnsi="宋体" w:eastAsia="宋体" w:cs="宋体"/>
                <w:sz w:val="22"/>
                <w:szCs w:val="22"/>
              </w:rPr>
              <w:t xml:space="preserve"> 合同签订后3个月内，支付合同总额的40%（¥ _______）。</w:t>
            </w:r>
            <w:r>
              <w:rPr>
                <w:rFonts w:hint="eastAsia" w:ascii="宋体" w:hAnsi="宋体" w:eastAsia="宋体" w:cs="宋体"/>
                <w:sz w:val="22"/>
                <w:szCs w:val="22"/>
              </w:rPr>
              <w:br w:type="textWrapping"/>
            </w:r>
            <w:r>
              <w:rPr>
                <w:rFonts w:hint="eastAsia" w:ascii="宋体" w:hAnsi="宋体" w:cs="宋体"/>
                <w:sz w:val="22"/>
                <w:szCs w:val="22"/>
                <w:lang w:val="en-US" w:eastAsia="zh-CN"/>
              </w:rPr>
              <w:t xml:space="preserve">2. </w:t>
            </w:r>
            <w:r>
              <w:rPr>
                <w:rFonts w:hint="eastAsia" w:ascii="宋体" w:hAnsi="宋体" w:eastAsia="宋体" w:cs="宋体"/>
                <w:sz w:val="22"/>
                <w:szCs w:val="22"/>
              </w:rPr>
              <w:t>完成全部软件部署、安装、调试，并通过</w:t>
            </w:r>
            <w:r>
              <w:rPr>
                <w:rFonts w:hint="eastAsia" w:ascii="宋体" w:hAnsi="宋体" w:cs="宋体"/>
                <w:sz w:val="22"/>
                <w:szCs w:val="22"/>
                <w:lang w:val="en-US" w:eastAsia="zh-CN"/>
              </w:rPr>
              <w:t>遴选人</w:t>
            </w:r>
            <w:r>
              <w:rPr>
                <w:rFonts w:hint="eastAsia" w:ascii="宋体" w:hAnsi="宋体" w:eastAsia="宋体" w:cs="宋体"/>
                <w:sz w:val="22"/>
                <w:szCs w:val="22"/>
              </w:rPr>
              <w:t>验收合格，且收到</w:t>
            </w:r>
            <w:r>
              <w:rPr>
                <w:rFonts w:hint="eastAsia" w:ascii="宋体" w:hAnsi="宋体" w:cs="宋体"/>
                <w:sz w:val="22"/>
                <w:szCs w:val="22"/>
                <w:lang w:val="en-US" w:eastAsia="zh-CN"/>
              </w:rPr>
              <w:t>入围供应商</w:t>
            </w:r>
            <w:r>
              <w:rPr>
                <w:rFonts w:hint="eastAsia" w:ascii="宋体" w:hAnsi="宋体" w:eastAsia="宋体" w:cs="宋体"/>
                <w:sz w:val="22"/>
                <w:szCs w:val="22"/>
              </w:rPr>
              <w:t>出具的全额增值税发票后，支付剩余60%的合同款（¥ _______）。</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15"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60" w:lineRule="auto"/>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维</w:t>
            </w:r>
            <w:r>
              <w:rPr>
                <w:rFonts w:hint="eastAsia" w:ascii="宋体" w:hAnsi="宋体" w:eastAsia="宋体" w:cs="宋体"/>
                <w:sz w:val="24"/>
                <w:szCs w:val="24"/>
                <w:highlight w:val="none"/>
                <w:lang w:val="en-US" w:eastAsia="zh-CN"/>
              </w:rPr>
              <w:t>保期</w:t>
            </w:r>
          </w:p>
        </w:tc>
        <w:tc>
          <w:tcPr>
            <w:tcW w:w="828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60" w:lineRule="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本项目所有软件系统提供不少于</w:t>
            </w:r>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lang w:val="en-US" w:eastAsia="zh-CN"/>
              </w:rPr>
              <w:t>年的</w:t>
            </w:r>
            <w:r>
              <w:rPr>
                <w:rFonts w:hint="eastAsia" w:ascii="宋体" w:hAnsi="宋体" w:eastAsia="宋体" w:cs="宋体"/>
                <w:sz w:val="24"/>
                <w:szCs w:val="24"/>
                <w:highlight w:val="none"/>
                <w:lang w:val="zh-CN" w:eastAsia="zh-CN"/>
              </w:rPr>
              <w:t>免费维护服务和技术支持</w:t>
            </w:r>
            <w:r>
              <w:rPr>
                <w:rFonts w:hint="eastAsia" w:ascii="宋体" w:hAnsi="宋体" w:eastAsia="宋体" w:cs="宋体"/>
                <w:sz w:val="24"/>
                <w:szCs w:val="24"/>
                <w:highlight w:val="none"/>
                <w:lang w:val="en-US" w:eastAsia="zh-CN"/>
              </w:rPr>
              <w:t>，自验收合格之日起算。</w:t>
            </w:r>
            <w:r>
              <w:rPr>
                <w:rFonts w:ascii="宋体" w:hAnsi="宋体" w:eastAsia="宋体" w:cs="宋体"/>
                <w:sz w:val="24"/>
                <w:szCs w:val="24"/>
                <w:highlight w:val="none"/>
              </w:rPr>
              <w:t>含以前已购的模块</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另有超过</w:t>
            </w:r>
            <w:r>
              <w:rPr>
                <w:rFonts w:hint="eastAsia" w:ascii="宋体" w:hAnsi="宋体" w:cs="宋体"/>
                <w:sz w:val="24"/>
                <w:szCs w:val="24"/>
                <w:highlight w:val="none"/>
                <w:lang w:val="en-US" w:eastAsia="zh-CN"/>
              </w:rPr>
              <w:t>维</w:t>
            </w:r>
            <w:r>
              <w:rPr>
                <w:rFonts w:hint="eastAsia" w:ascii="宋体" w:hAnsi="宋体" w:eastAsia="宋体" w:cs="宋体"/>
                <w:sz w:val="24"/>
                <w:szCs w:val="24"/>
                <w:highlight w:val="none"/>
                <w:lang w:val="en-US" w:eastAsia="zh-CN"/>
              </w:rPr>
              <w:t>保期规定或</w:t>
            </w:r>
            <w:r>
              <w:rPr>
                <w:rFonts w:hint="eastAsia" w:ascii="宋体" w:hAnsi="宋体" w:cs="宋体"/>
                <w:sz w:val="24"/>
                <w:szCs w:val="24"/>
                <w:highlight w:val="none"/>
                <w:lang w:val="en-US" w:eastAsia="zh-CN"/>
              </w:rPr>
              <w:t>遴选</w:t>
            </w:r>
            <w:r>
              <w:rPr>
                <w:rFonts w:hint="eastAsia" w:ascii="宋体" w:hAnsi="宋体" w:eastAsia="宋体" w:cs="宋体"/>
                <w:sz w:val="24"/>
                <w:szCs w:val="24"/>
                <w:highlight w:val="none"/>
                <w:lang w:val="en-US" w:eastAsia="zh-CN"/>
              </w:rPr>
              <w:t>文件另有规定的按就高原则执行。</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15"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60" w:lineRule="auto"/>
              <w:rPr>
                <w:rFonts w:hint="eastAsia" w:ascii="宋体" w:hAnsi="宋体" w:eastAsia="宋体" w:cs="宋体"/>
                <w:sz w:val="24"/>
                <w:szCs w:val="24"/>
                <w:lang w:val="en-US" w:eastAsia="zh-CN"/>
              </w:rPr>
            </w:pPr>
            <w:r>
              <w:rPr>
                <w:rFonts w:hint="eastAsia" w:ascii="宋体" w:hAnsi="宋体" w:cs="宋体"/>
                <w:sz w:val="24"/>
                <w:szCs w:val="24"/>
                <w:lang w:val="en-US" w:eastAsia="zh-CN"/>
              </w:rPr>
              <w:t>交付</w:t>
            </w:r>
            <w:r>
              <w:rPr>
                <w:rFonts w:hint="eastAsia" w:ascii="宋体" w:hAnsi="宋体" w:eastAsia="宋体" w:cs="宋体"/>
                <w:sz w:val="24"/>
                <w:szCs w:val="24"/>
                <w:lang w:val="en-US" w:eastAsia="zh-CN"/>
              </w:rPr>
              <w:t>期</w:t>
            </w:r>
          </w:p>
        </w:tc>
        <w:tc>
          <w:tcPr>
            <w:tcW w:w="828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60" w:lineRule="auto"/>
              <w:rPr>
                <w:rFonts w:hint="eastAsia" w:ascii="宋体" w:hAnsi="宋体" w:eastAsia="宋体" w:cs="宋体"/>
                <w:sz w:val="24"/>
                <w:szCs w:val="24"/>
                <w:lang w:val="en-US" w:eastAsia="zh-CN"/>
              </w:rPr>
            </w:pPr>
            <w:r>
              <w:rPr>
                <w:rFonts w:ascii="宋体" w:hAnsi="宋体" w:eastAsia="宋体" w:cs="宋体"/>
                <w:sz w:val="24"/>
                <w:szCs w:val="24"/>
                <w:highlight w:val="none"/>
              </w:rPr>
              <w:t>合同签订后</w:t>
            </w:r>
            <w:r>
              <w:rPr>
                <w:rFonts w:hint="eastAsia" w:ascii="宋体" w:hAnsi="宋体" w:eastAsia="宋体" w:cs="宋体"/>
                <w:sz w:val="24"/>
                <w:szCs w:val="24"/>
                <w:highlight w:val="none"/>
              </w:rPr>
              <w:t>三个月内完成全部软件的部署、安装、调试并达到上线运行条件。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15"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交付地点</w:t>
            </w:r>
          </w:p>
        </w:tc>
        <w:tc>
          <w:tcPr>
            <w:tcW w:w="828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60" w:lineRule="auto"/>
              <w:rPr>
                <w:rFonts w:hint="eastAsia" w:ascii="宋体" w:hAnsi="宋体" w:eastAsia="宋体" w:cs="宋体"/>
                <w:sz w:val="24"/>
                <w:szCs w:val="24"/>
                <w:lang w:val="en-US" w:eastAsia="zh-CN"/>
              </w:rPr>
            </w:pPr>
            <w:r>
              <w:rPr>
                <w:rFonts w:hint="eastAsia" w:ascii="宋体" w:hAnsi="宋体" w:cs="宋体"/>
                <w:sz w:val="24"/>
                <w:szCs w:val="24"/>
                <w:lang w:val="en-US" w:eastAsia="zh-CN"/>
              </w:rPr>
              <w:t>遴选</w:t>
            </w:r>
            <w:r>
              <w:rPr>
                <w:rFonts w:hint="eastAsia" w:ascii="宋体" w:hAnsi="宋体" w:eastAsia="宋体" w:cs="宋体"/>
                <w:sz w:val="24"/>
                <w:szCs w:val="24"/>
                <w:lang w:val="en-US" w:eastAsia="zh-CN"/>
              </w:rPr>
              <w:t>人指定地点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15"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验收标准</w:t>
            </w:r>
          </w:p>
        </w:tc>
        <w:tc>
          <w:tcPr>
            <w:tcW w:w="828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1.验收在甲乙双方共同参加下进行。</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2.验收依据国家有关规定、规范及采购文件、合同约定执行。</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 如在验收或使用过程中发现软件功能缺失、性能不达标、存在缺陷或不符合合同约定，甲方应书面记录问题详情（含截图、日志、操作步骤等），并由双方签署确认，作为乙方整改或补偿的依据。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15"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售后服务标准要求</w:t>
            </w:r>
          </w:p>
        </w:tc>
        <w:tc>
          <w:tcPr>
            <w:tcW w:w="828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cs="宋体"/>
                <w:sz w:val="24"/>
                <w:szCs w:val="24"/>
                <w:lang w:val="en-US" w:eastAsia="zh-CN"/>
              </w:rPr>
              <w:t>入</w:t>
            </w:r>
            <w:r>
              <w:rPr>
                <w:rFonts w:hint="eastAsia" w:ascii="宋体" w:hAnsi="宋体" w:eastAsia="宋体" w:cs="宋体"/>
                <w:sz w:val="24"/>
                <w:szCs w:val="24"/>
                <w:lang w:val="en-US" w:eastAsia="zh-CN"/>
              </w:rPr>
              <w:t>围供应商保证本合同中所供应的软件产品为最新版本，符合国家技术规格、质量标准及合同约定。如发生所交付软件与合同约定不符，遴选人有权要求入围供应商限期整改或免费更换为符合要求的软件版本，由此产生的一切责任和后果由入围供应商承担。</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2.如因入围供应商责任导致软件故障，且单次故障影响遴选人正常工作超过 4 小时，每发生一次，维保期自动延长 60 天。</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3.在</w:t>
            </w:r>
            <w:r>
              <w:rPr>
                <w:rFonts w:hint="eastAsia" w:ascii="宋体" w:hAnsi="宋体" w:cs="宋体"/>
                <w:sz w:val="24"/>
                <w:szCs w:val="24"/>
                <w:lang w:val="en-US" w:eastAsia="zh-CN"/>
              </w:rPr>
              <w:t>维</w:t>
            </w:r>
            <w:r>
              <w:rPr>
                <w:rFonts w:hint="eastAsia" w:ascii="宋体" w:hAnsi="宋体" w:eastAsia="宋体" w:cs="宋体"/>
                <w:sz w:val="24"/>
                <w:szCs w:val="24"/>
                <w:lang w:val="en-US" w:eastAsia="zh-CN"/>
              </w:rPr>
              <w:t>保期内，除人为损坏外，期间所产生的任何维护或维修及更换配件的费用均由</w:t>
            </w:r>
            <w:r>
              <w:rPr>
                <w:rFonts w:hint="eastAsia" w:ascii="宋体" w:hAnsi="宋体" w:cs="宋体"/>
                <w:sz w:val="24"/>
                <w:szCs w:val="24"/>
                <w:lang w:val="en-US" w:eastAsia="zh-CN"/>
              </w:rPr>
              <w:t>入围供应商</w:t>
            </w:r>
            <w:r>
              <w:rPr>
                <w:rFonts w:hint="eastAsia" w:ascii="宋体" w:hAnsi="宋体" w:eastAsia="宋体" w:cs="宋体"/>
                <w:sz w:val="24"/>
                <w:szCs w:val="24"/>
                <w:lang w:val="en-US" w:eastAsia="zh-CN"/>
              </w:rPr>
              <w:t>承担。</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4.及时向</w:t>
            </w:r>
            <w:r>
              <w:rPr>
                <w:rFonts w:hint="eastAsia" w:ascii="宋体" w:hAnsi="宋体" w:cs="宋体"/>
                <w:sz w:val="24"/>
                <w:szCs w:val="24"/>
                <w:lang w:val="en-US" w:eastAsia="zh-CN"/>
              </w:rPr>
              <w:t>遴选</w:t>
            </w:r>
            <w:r>
              <w:rPr>
                <w:rFonts w:hint="eastAsia" w:ascii="宋体" w:hAnsi="宋体" w:eastAsia="宋体" w:cs="宋体"/>
                <w:sz w:val="24"/>
                <w:szCs w:val="24"/>
                <w:lang w:val="en-US" w:eastAsia="zh-CN"/>
              </w:rPr>
              <w:t>人提供本产品的升级换代信息，协助</w:t>
            </w:r>
            <w:r>
              <w:rPr>
                <w:rFonts w:hint="eastAsia" w:ascii="宋体" w:hAnsi="宋体" w:cs="宋体"/>
                <w:sz w:val="24"/>
                <w:szCs w:val="24"/>
                <w:lang w:val="en-US" w:eastAsia="zh-CN"/>
              </w:rPr>
              <w:t>遴选</w:t>
            </w:r>
            <w:r>
              <w:rPr>
                <w:rFonts w:hint="eastAsia" w:ascii="宋体" w:hAnsi="宋体" w:eastAsia="宋体" w:cs="宋体"/>
                <w:sz w:val="24"/>
                <w:szCs w:val="24"/>
                <w:lang w:val="en-US" w:eastAsia="zh-CN"/>
              </w:rPr>
              <w:t>人做好本设备的升级工作。</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15"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售后服务效率要求</w:t>
            </w:r>
          </w:p>
        </w:tc>
        <w:tc>
          <w:tcPr>
            <w:tcW w:w="828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1.提供7*24小时的维护服务和故障解决方案，包含以下内容：</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①</w:t>
            </w:r>
            <w:r>
              <w:rPr>
                <w:rFonts w:hint="eastAsia" w:ascii="宋体" w:hAnsi="宋体" w:cs="宋体"/>
                <w:sz w:val="24"/>
                <w:szCs w:val="24"/>
                <w:lang w:val="en-US" w:eastAsia="zh-CN"/>
              </w:rPr>
              <w:t>维保</w:t>
            </w:r>
            <w:r>
              <w:rPr>
                <w:rFonts w:hint="eastAsia" w:ascii="宋体" w:hAnsi="宋体" w:eastAsia="宋体" w:cs="宋体"/>
                <w:sz w:val="24"/>
                <w:szCs w:val="24"/>
                <w:lang w:val="en-US" w:eastAsia="zh-CN"/>
              </w:rPr>
              <w:t>期内提供 7×24小时 系统维护服务。当发生故障时，需在1小时内响应，4小时内修复。8小时内无法修复的，应提供临时解决方案或备用系统环境，不能因此影响</w:t>
            </w:r>
            <w:r>
              <w:rPr>
                <w:rFonts w:hint="eastAsia" w:ascii="宋体" w:hAnsi="宋体" w:cs="宋体"/>
                <w:sz w:val="24"/>
                <w:szCs w:val="24"/>
                <w:lang w:val="en-US" w:eastAsia="zh-CN"/>
              </w:rPr>
              <w:t>遴选人的</w:t>
            </w:r>
            <w:r>
              <w:rPr>
                <w:rFonts w:hint="eastAsia" w:ascii="宋体" w:hAnsi="宋体" w:eastAsia="宋体" w:cs="宋体"/>
                <w:sz w:val="24"/>
                <w:szCs w:val="24"/>
                <w:lang w:val="en-US" w:eastAsia="zh-CN"/>
              </w:rPr>
              <w:t>正常工作。</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②管理、维护系统以及与其他系统的接口开发；</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③问题解答、问题分析、与其他合作方的协作；</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④修正应用软件的错误；</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⑤维护和执行的服务须满足系统的操作；</w:t>
            </w:r>
          </w:p>
          <w:p>
            <w:pPr>
              <w:spacing w:line="360" w:lineRule="auto"/>
              <w:rPr>
                <w:rFonts w:hint="eastAsia" w:ascii="微软雅黑" w:hAnsi="微软雅黑" w:eastAsia="微软雅黑" w:cs="微软雅黑"/>
                <w:i w:val="0"/>
                <w:iCs w:val="0"/>
                <w:caps w:val="0"/>
                <w:spacing w:val="0"/>
                <w:sz w:val="21"/>
                <w:szCs w:val="21"/>
                <w:shd w:val="clear" w:fill="FFFFFF"/>
              </w:rPr>
            </w:pPr>
            <w:r>
              <w:rPr>
                <w:rFonts w:hint="eastAsia" w:ascii="宋体" w:hAnsi="宋体" w:eastAsia="宋体" w:cs="宋体"/>
                <w:sz w:val="24"/>
                <w:szCs w:val="24"/>
                <w:lang w:val="en-US" w:eastAsia="zh-CN"/>
              </w:rPr>
              <w:t>⑥负责信息系统的维护服务须与整个系统相关，确保系统 一致性、稳定性与可扩展性。</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⑦对系统的每一次改变或升级都须对需求进行检查。</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2.项目过程中所产生的搬运、运费、税、调试、差旅及各系统之间的联动费用由</w:t>
            </w:r>
            <w:r>
              <w:rPr>
                <w:rFonts w:hint="eastAsia" w:ascii="宋体" w:hAnsi="宋体" w:cs="宋体"/>
                <w:sz w:val="24"/>
                <w:szCs w:val="24"/>
                <w:lang w:val="en-US" w:eastAsia="zh-CN"/>
              </w:rPr>
              <w:t>入围供应商</w:t>
            </w:r>
            <w:r>
              <w:rPr>
                <w:rFonts w:hint="eastAsia" w:ascii="宋体" w:hAnsi="宋体" w:eastAsia="宋体" w:cs="宋体"/>
                <w:sz w:val="24"/>
                <w:szCs w:val="24"/>
                <w:lang w:val="en-US" w:eastAsia="zh-CN"/>
              </w:rPr>
              <w:t>提供。</w:t>
            </w:r>
          </w:p>
        </w:tc>
      </w:tr>
      <w:bookmarkEnd w:id="1"/>
    </w:tbl>
    <w:p>
      <w:pPr>
        <w:tabs>
          <w:tab w:val="left" w:pos="360"/>
        </w:tabs>
        <w:spacing w:line="460" w:lineRule="exact"/>
        <w:outlineLvl w:val="9"/>
        <w:rPr>
          <w:rFonts w:hint="eastAsia" w:ascii="宋体" w:hAnsi="宋体" w:eastAsia="宋体" w:cs="宋体"/>
          <w:b/>
          <w:sz w:val="22"/>
          <w:szCs w:val="22"/>
          <w:lang w:val="en-US" w:eastAsia="zh-CN"/>
        </w:rPr>
      </w:pPr>
    </w:p>
    <w:p>
      <w:pPr>
        <w:pStyle w:val="20"/>
        <w:rPr>
          <w:ins w:id="6" w:author="市渔业应急处置指挥中心" w:date="2026-09-15T14:38:34Z"/>
          <w:rFonts w:hint="eastAsia"/>
          <w:lang w:val="en-US" w:eastAsia="zh-CN"/>
        </w:rPr>
      </w:pPr>
    </w:p>
    <w:p>
      <w:pPr>
        <w:pStyle w:val="20"/>
        <w:rPr>
          <w:ins w:id="7" w:author="市渔业应急处置指挥中心" w:date="2026-09-15T14:38:34Z"/>
          <w:rFonts w:hint="eastAsia"/>
          <w:lang w:val="en-US" w:eastAsia="zh-CN"/>
        </w:rPr>
      </w:pPr>
    </w:p>
    <w:p>
      <w:pPr>
        <w:pStyle w:val="20"/>
        <w:rPr>
          <w:rFonts w:hint="eastAsia"/>
          <w:lang w:val="en-US" w:eastAsia="zh-CN"/>
        </w:rPr>
      </w:pPr>
    </w:p>
    <w:p>
      <w:pPr>
        <w:keepNext w:val="0"/>
        <w:keepLines w:val="0"/>
        <w:pageBreakBefore w:val="0"/>
        <w:kinsoku/>
        <w:wordWrap/>
        <w:topLinePunct w:val="0"/>
        <w:autoSpaceDE/>
        <w:autoSpaceDN/>
        <w:bidi w:val="0"/>
        <w:adjustRightInd/>
        <w:snapToGrid/>
        <w:spacing w:line="360" w:lineRule="auto"/>
        <w:rPr>
          <w:rFonts w:hint="eastAsia" w:ascii="宋体" w:hAnsi="宋体" w:eastAsia="宋体" w:cs="黑体"/>
          <w:b/>
          <w:bCs/>
          <w:sz w:val="28"/>
          <w:szCs w:val="28"/>
          <w:lang w:val="en-US" w:eastAsia="zh-CN"/>
        </w:rPr>
      </w:pPr>
      <w:bookmarkStart w:id="2" w:name="OLE_LINK2"/>
      <w:r>
        <w:rPr>
          <w:rFonts w:hint="eastAsia" w:ascii="宋体" w:hAnsi="宋体" w:eastAsia="宋体" w:cs="黑体"/>
          <w:b/>
          <w:bCs/>
          <w:kern w:val="2"/>
          <w:sz w:val="28"/>
          <w:szCs w:val="28"/>
          <w:lang w:val="en-US" w:eastAsia="zh-CN" w:bidi="ar-SA"/>
        </w:rPr>
        <w:t>六、</w:t>
      </w:r>
      <w:r>
        <w:rPr>
          <w:rFonts w:hint="eastAsia" w:ascii="宋体" w:hAnsi="宋体" w:eastAsia="宋体" w:cs="黑体"/>
          <w:b/>
          <w:bCs/>
          <w:sz w:val="28"/>
          <w:szCs w:val="28"/>
          <w:lang w:val="en-US" w:eastAsia="zh-CN"/>
        </w:rPr>
        <w:t>定标方法</w:t>
      </w:r>
    </w:p>
    <w:p>
      <w:pPr>
        <w:pStyle w:val="4"/>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1、组织院内开标会议，被遴选的</w:t>
      </w:r>
      <w:r>
        <w:rPr>
          <w:rFonts w:hint="eastAsia" w:ascii="宋体" w:hAnsi="宋体" w:cs="宋体"/>
          <w:sz w:val="24"/>
          <w:szCs w:val="24"/>
          <w:lang w:val="en-US" w:eastAsia="zh-CN"/>
        </w:rPr>
        <w:t>响应</w:t>
      </w:r>
      <w:r>
        <w:rPr>
          <w:rFonts w:hint="eastAsia" w:ascii="宋体" w:hAnsi="宋体" w:eastAsia="宋体" w:cs="宋体"/>
          <w:sz w:val="24"/>
          <w:szCs w:val="24"/>
          <w:lang w:val="en-US" w:eastAsia="zh-CN"/>
        </w:rPr>
        <w:t>供应商数量原则上不得少于三家，</w:t>
      </w:r>
      <w:r>
        <w:rPr>
          <w:rFonts w:hint="eastAsia" w:ascii="宋体" w:hAnsi="宋体" w:cs="宋体"/>
          <w:sz w:val="24"/>
          <w:szCs w:val="24"/>
          <w:lang w:val="en-US" w:eastAsia="zh-CN"/>
        </w:rPr>
        <w:t>遴选</w:t>
      </w:r>
      <w:r>
        <w:rPr>
          <w:rFonts w:hint="eastAsia" w:ascii="宋体" w:hAnsi="宋体" w:eastAsia="宋体" w:cs="宋体"/>
          <w:sz w:val="24"/>
          <w:szCs w:val="24"/>
          <w:lang w:val="en-US" w:eastAsia="zh-CN"/>
        </w:rPr>
        <w:t>过程中符合要求的</w:t>
      </w:r>
      <w:r>
        <w:rPr>
          <w:rFonts w:hint="eastAsia" w:ascii="宋体" w:hAnsi="宋体" w:cs="宋体"/>
          <w:sz w:val="24"/>
          <w:szCs w:val="24"/>
          <w:lang w:val="en-US" w:eastAsia="zh-CN"/>
        </w:rPr>
        <w:t>响应</w:t>
      </w:r>
      <w:r>
        <w:rPr>
          <w:rFonts w:hint="eastAsia" w:ascii="宋体" w:hAnsi="宋体" w:eastAsia="宋体" w:cs="宋体"/>
          <w:sz w:val="24"/>
          <w:szCs w:val="24"/>
          <w:lang w:val="en-US" w:eastAsia="zh-CN"/>
        </w:rPr>
        <w:t>供应商如果只有2家，现场</w:t>
      </w:r>
      <w:r>
        <w:rPr>
          <w:rFonts w:hint="eastAsia" w:ascii="宋体" w:hAnsi="宋体" w:cs="宋体"/>
          <w:sz w:val="24"/>
          <w:szCs w:val="24"/>
          <w:lang w:val="en-US" w:eastAsia="zh-CN"/>
        </w:rPr>
        <w:t>评审小组</w:t>
      </w:r>
      <w:r>
        <w:rPr>
          <w:rFonts w:hint="eastAsia" w:ascii="宋体" w:hAnsi="宋体" w:eastAsia="宋体" w:cs="宋体"/>
          <w:sz w:val="24"/>
          <w:szCs w:val="24"/>
          <w:lang w:val="en-US" w:eastAsia="zh-CN"/>
        </w:rPr>
        <w:t>论证同意后可以继续进行，要求</w:t>
      </w:r>
      <w:r>
        <w:rPr>
          <w:rFonts w:hint="eastAsia" w:ascii="宋体" w:hAnsi="宋体" w:cs="宋体"/>
          <w:sz w:val="24"/>
          <w:szCs w:val="24"/>
          <w:lang w:val="en-US" w:eastAsia="zh-CN"/>
        </w:rPr>
        <w:t>响应</w:t>
      </w:r>
      <w:r>
        <w:rPr>
          <w:rFonts w:hint="eastAsia" w:ascii="宋体" w:hAnsi="宋体" w:eastAsia="宋体" w:cs="宋体"/>
          <w:sz w:val="24"/>
          <w:szCs w:val="24"/>
          <w:lang w:val="en-US" w:eastAsia="zh-CN"/>
        </w:rPr>
        <w:t>供应商一次性报价；</w:t>
      </w:r>
      <w:bookmarkStart w:id="3" w:name="OLE_LINK4"/>
      <w:r>
        <w:rPr>
          <w:rFonts w:hint="eastAsia" w:ascii="宋体" w:hAnsi="宋体" w:eastAsia="宋体" w:cs="宋体"/>
          <w:sz w:val="24"/>
          <w:szCs w:val="24"/>
          <w:lang w:val="en-US" w:eastAsia="zh-CN"/>
        </w:rPr>
        <w:t>响应供应商不足 2 家的，终止遴选并重新组织，或经院方批准采用其它采购方式。</w:t>
      </w:r>
    </w:p>
    <w:bookmarkEnd w:id="3"/>
    <w:p>
      <w:pPr>
        <w:pStyle w:val="4"/>
        <w:numPr>
          <w:ilvl w:val="0"/>
          <w:numId w:val="0"/>
        </w:numPr>
        <w:spacing w:line="360" w:lineRule="auto"/>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、确定</w:t>
      </w:r>
      <w:r>
        <w:rPr>
          <w:rFonts w:hint="eastAsia" w:ascii="宋体" w:hAnsi="宋体" w:cs="宋体"/>
          <w:sz w:val="24"/>
          <w:szCs w:val="24"/>
          <w:lang w:val="en-US" w:eastAsia="zh-CN"/>
        </w:rPr>
        <w:t>入围</w:t>
      </w:r>
      <w:r>
        <w:rPr>
          <w:rFonts w:hint="eastAsia" w:ascii="宋体" w:hAnsi="宋体" w:eastAsia="宋体" w:cs="宋体"/>
          <w:sz w:val="24"/>
          <w:szCs w:val="24"/>
        </w:rPr>
        <w:t>候选人</w:t>
      </w:r>
    </w:p>
    <w:p>
      <w:pPr>
        <w:pStyle w:val="4"/>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.1由</w:t>
      </w:r>
      <w:r>
        <w:rPr>
          <w:rFonts w:hint="eastAsia" w:ascii="宋体" w:hAnsi="宋体" w:cs="宋体"/>
          <w:sz w:val="24"/>
          <w:szCs w:val="24"/>
          <w:lang w:val="en-US" w:eastAsia="zh-CN"/>
        </w:rPr>
        <w:t>评审小组</w:t>
      </w:r>
      <w:r>
        <w:rPr>
          <w:rFonts w:hint="eastAsia" w:ascii="宋体" w:hAnsi="宋体" w:eastAsia="宋体" w:cs="宋体"/>
          <w:sz w:val="24"/>
          <w:szCs w:val="24"/>
        </w:rPr>
        <w:t>确定</w:t>
      </w:r>
      <w:r>
        <w:rPr>
          <w:rFonts w:hint="eastAsia" w:ascii="宋体" w:hAnsi="宋体" w:cs="宋体"/>
          <w:sz w:val="24"/>
          <w:szCs w:val="24"/>
          <w:lang w:val="en-US" w:eastAsia="zh-CN"/>
        </w:rPr>
        <w:t>入围</w:t>
      </w:r>
      <w:r>
        <w:rPr>
          <w:rFonts w:hint="eastAsia" w:ascii="宋体" w:hAnsi="宋体" w:eastAsia="宋体" w:cs="宋体"/>
          <w:sz w:val="24"/>
          <w:szCs w:val="24"/>
        </w:rPr>
        <w:t>候选人。</w:t>
      </w:r>
    </w:p>
    <w:p>
      <w:pPr>
        <w:pStyle w:val="4"/>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.2</w:t>
      </w:r>
      <w:r>
        <w:rPr>
          <w:rFonts w:hint="eastAsia" w:ascii="宋体" w:hAnsi="宋体" w:cs="宋体"/>
          <w:sz w:val="24"/>
          <w:szCs w:val="24"/>
          <w:lang w:val="en-US" w:eastAsia="zh-CN"/>
        </w:rPr>
        <w:t>评审小组</w:t>
      </w:r>
      <w:r>
        <w:rPr>
          <w:rFonts w:hint="eastAsia" w:ascii="宋体" w:hAnsi="宋体" w:eastAsia="宋体" w:cs="宋体"/>
          <w:sz w:val="24"/>
          <w:szCs w:val="24"/>
        </w:rPr>
        <w:t>依据法律、法规及</w:t>
      </w:r>
      <w:r>
        <w:rPr>
          <w:rFonts w:hint="eastAsia" w:ascii="宋体" w:hAnsi="宋体" w:cs="宋体"/>
          <w:sz w:val="24"/>
          <w:szCs w:val="24"/>
          <w:lang w:val="en-US" w:eastAsia="zh-CN"/>
        </w:rPr>
        <w:t>遴选</w:t>
      </w:r>
      <w:r>
        <w:rPr>
          <w:rFonts w:hint="eastAsia" w:ascii="宋体" w:hAnsi="宋体" w:eastAsia="宋体" w:cs="宋体"/>
          <w:sz w:val="24"/>
          <w:szCs w:val="24"/>
        </w:rPr>
        <w:t>文件有关规定按评审后得分（即技术分与商务分之和）由高到低顺序排序，得分前二名的</w:t>
      </w:r>
      <w:r>
        <w:rPr>
          <w:rFonts w:hint="eastAsia" w:ascii="宋体" w:hAnsi="宋体" w:cs="宋体"/>
          <w:sz w:val="24"/>
          <w:szCs w:val="24"/>
          <w:lang w:val="en-US" w:eastAsia="zh-CN"/>
        </w:rPr>
        <w:t>响应供应商</w:t>
      </w:r>
      <w:r>
        <w:rPr>
          <w:rFonts w:hint="eastAsia" w:ascii="宋体" w:hAnsi="宋体" w:eastAsia="宋体" w:cs="宋体"/>
          <w:sz w:val="24"/>
          <w:szCs w:val="24"/>
        </w:rPr>
        <w:t>确定为该项目的第一和第二</w:t>
      </w:r>
      <w:r>
        <w:rPr>
          <w:rFonts w:hint="eastAsia" w:ascii="宋体" w:hAnsi="宋体" w:cs="宋体"/>
          <w:sz w:val="24"/>
          <w:szCs w:val="24"/>
          <w:lang w:val="en-US" w:eastAsia="zh-CN"/>
        </w:rPr>
        <w:t>入围</w:t>
      </w:r>
      <w:r>
        <w:rPr>
          <w:rFonts w:hint="eastAsia" w:ascii="宋体" w:hAnsi="宋体" w:eastAsia="宋体" w:cs="宋体"/>
          <w:sz w:val="24"/>
          <w:szCs w:val="24"/>
        </w:rPr>
        <w:t>标候选人（得分相同报价低的排序第一；得分且报价相同的，技术指标优的排序第一）向</w:t>
      </w:r>
      <w:r>
        <w:rPr>
          <w:rFonts w:hint="eastAsia" w:ascii="宋体" w:hAnsi="宋体" w:cs="宋体"/>
          <w:sz w:val="24"/>
          <w:szCs w:val="24"/>
          <w:lang w:val="en-US" w:eastAsia="zh-CN"/>
        </w:rPr>
        <w:t>遴选</w:t>
      </w:r>
      <w:r>
        <w:rPr>
          <w:rFonts w:hint="eastAsia" w:ascii="宋体" w:hAnsi="宋体" w:eastAsia="宋体" w:cs="宋体"/>
          <w:sz w:val="24"/>
          <w:szCs w:val="24"/>
        </w:rPr>
        <w:t>人推荐。</w:t>
      </w:r>
    </w:p>
    <w:p>
      <w:pPr>
        <w:pStyle w:val="4"/>
        <w:numPr>
          <w:ilvl w:val="0"/>
          <w:numId w:val="0"/>
        </w:numPr>
        <w:spacing w:line="360" w:lineRule="auto"/>
        <w:rPr>
          <w:rFonts w:hint="default" w:ascii="宋体" w:hAnsi="宋体" w:eastAsia="宋体" w:cs="宋体"/>
          <w:sz w:val="24"/>
          <w:szCs w:val="24"/>
          <w:lang w:val="en-US" w:eastAsia="zh-CN"/>
        </w:rPr>
      </w:pPr>
      <w:r>
        <w:rPr>
          <w:rFonts w:hint="eastAsia" w:ascii="宋体" w:hAnsi="宋体" w:cs="宋体"/>
          <w:sz w:val="24"/>
          <w:szCs w:val="24"/>
          <w:lang w:val="en-US" w:eastAsia="zh-CN"/>
        </w:rPr>
        <w:t>3</w:t>
      </w:r>
      <w:r>
        <w:rPr>
          <w:rFonts w:hint="eastAsia" w:ascii="宋体" w:hAnsi="宋体" w:eastAsia="宋体" w:cs="宋体"/>
          <w:sz w:val="24"/>
          <w:szCs w:val="24"/>
        </w:rPr>
        <w:t>、确定</w:t>
      </w:r>
      <w:r>
        <w:rPr>
          <w:rFonts w:hint="eastAsia" w:ascii="宋体" w:hAnsi="宋体" w:cs="宋体"/>
          <w:sz w:val="24"/>
          <w:szCs w:val="24"/>
          <w:lang w:val="en-US" w:eastAsia="zh-CN"/>
        </w:rPr>
        <w:t>入围供应商</w:t>
      </w:r>
    </w:p>
    <w:p>
      <w:pPr>
        <w:pStyle w:val="4"/>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.1</w:t>
      </w:r>
      <w:r>
        <w:rPr>
          <w:rFonts w:hint="eastAsia" w:ascii="宋体" w:hAnsi="宋体" w:cs="宋体"/>
          <w:sz w:val="24"/>
          <w:szCs w:val="24"/>
          <w:lang w:val="en-US" w:eastAsia="zh-CN"/>
        </w:rPr>
        <w:t>遴选</w:t>
      </w:r>
      <w:r>
        <w:rPr>
          <w:rFonts w:hint="eastAsia" w:ascii="宋体" w:hAnsi="宋体" w:eastAsia="宋体" w:cs="宋体"/>
          <w:sz w:val="24"/>
          <w:szCs w:val="24"/>
        </w:rPr>
        <w:t>人按照评</w:t>
      </w:r>
      <w:r>
        <w:rPr>
          <w:rFonts w:hint="eastAsia" w:ascii="宋体" w:hAnsi="宋体" w:cs="宋体"/>
          <w:sz w:val="24"/>
          <w:szCs w:val="24"/>
          <w:lang w:val="en-US" w:eastAsia="zh-CN"/>
        </w:rPr>
        <w:t>审</w:t>
      </w:r>
      <w:r>
        <w:rPr>
          <w:rFonts w:hint="eastAsia" w:ascii="宋体" w:hAnsi="宋体" w:eastAsia="宋体" w:cs="宋体"/>
          <w:sz w:val="24"/>
          <w:szCs w:val="24"/>
        </w:rPr>
        <w:t>报告中推荐的</w:t>
      </w:r>
      <w:r>
        <w:rPr>
          <w:rFonts w:hint="eastAsia" w:ascii="宋体" w:hAnsi="宋体" w:cs="宋体"/>
          <w:sz w:val="24"/>
          <w:szCs w:val="24"/>
          <w:lang w:val="en-US" w:eastAsia="zh-CN"/>
        </w:rPr>
        <w:t>入围</w:t>
      </w:r>
      <w:r>
        <w:rPr>
          <w:rFonts w:hint="eastAsia" w:ascii="宋体" w:hAnsi="宋体" w:eastAsia="宋体" w:cs="宋体"/>
          <w:sz w:val="24"/>
          <w:szCs w:val="24"/>
        </w:rPr>
        <w:t>候选</w:t>
      </w:r>
      <w:r>
        <w:rPr>
          <w:rFonts w:hint="eastAsia" w:ascii="宋体" w:hAnsi="宋体" w:cs="宋体"/>
          <w:sz w:val="24"/>
          <w:szCs w:val="24"/>
          <w:lang w:val="en-US" w:eastAsia="zh-CN"/>
        </w:rPr>
        <w:t>人</w:t>
      </w:r>
      <w:r>
        <w:rPr>
          <w:rFonts w:hint="eastAsia" w:ascii="宋体" w:hAnsi="宋体" w:eastAsia="宋体" w:cs="宋体"/>
          <w:sz w:val="24"/>
          <w:szCs w:val="24"/>
        </w:rPr>
        <w:t>顺序确定</w:t>
      </w:r>
      <w:r>
        <w:rPr>
          <w:rFonts w:hint="eastAsia" w:ascii="宋体" w:hAnsi="宋体" w:cs="宋体"/>
          <w:sz w:val="24"/>
          <w:szCs w:val="24"/>
          <w:lang w:val="en-US" w:eastAsia="zh-CN"/>
        </w:rPr>
        <w:t>入围供应商</w:t>
      </w:r>
      <w:r>
        <w:rPr>
          <w:rFonts w:hint="eastAsia" w:ascii="宋体" w:hAnsi="宋体" w:eastAsia="宋体" w:cs="宋体"/>
          <w:sz w:val="24"/>
          <w:szCs w:val="24"/>
        </w:rPr>
        <w:t>；也可以事先授权</w:t>
      </w:r>
      <w:r>
        <w:rPr>
          <w:rFonts w:hint="eastAsia" w:ascii="宋体" w:hAnsi="宋体" w:cs="宋体"/>
          <w:sz w:val="24"/>
          <w:szCs w:val="24"/>
          <w:lang w:val="en-US" w:eastAsia="zh-CN"/>
        </w:rPr>
        <w:t>评审小组</w:t>
      </w:r>
      <w:r>
        <w:rPr>
          <w:rFonts w:hint="eastAsia" w:ascii="宋体" w:hAnsi="宋体" w:eastAsia="宋体" w:cs="宋体"/>
          <w:sz w:val="24"/>
          <w:szCs w:val="24"/>
        </w:rPr>
        <w:t>按照推荐的</w:t>
      </w:r>
      <w:r>
        <w:rPr>
          <w:rFonts w:hint="eastAsia" w:ascii="宋体" w:hAnsi="宋体" w:cs="宋体"/>
          <w:sz w:val="24"/>
          <w:szCs w:val="24"/>
          <w:lang w:val="en-US" w:eastAsia="zh-CN"/>
        </w:rPr>
        <w:t>入围</w:t>
      </w:r>
      <w:r>
        <w:rPr>
          <w:rFonts w:hint="eastAsia" w:ascii="宋体" w:hAnsi="宋体" w:eastAsia="宋体" w:cs="宋体"/>
          <w:sz w:val="24"/>
          <w:szCs w:val="24"/>
        </w:rPr>
        <w:t>候选</w:t>
      </w:r>
      <w:r>
        <w:rPr>
          <w:rFonts w:hint="eastAsia" w:ascii="宋体" w:hAnsi="宋体" w:cs="宋体"/>
          <w:sz w:val="24"/>
          <w:szCs w:val="24"/>
          <w:lang w:val="en-US" w:eastAsia="zh-CN"/>
        </w:rPr>
        <w:t>人</w:t>
      </w:r>
      <w:r>
        <w:rPr>
          <w:rFonts w:hint="eastAsia" w:ascii="宋体" w:hAnsi="宋体" w:eastAsia="宋体" w:cs="宋体"/>
          <w:sz w:val="24"/>
          <w:szCs w:val="24"/>
        </w:rPr>
        <w:t>顺序直接确定</w:t>
      </w:r>
      <w:r>
        <w:rPr>
          <w:rFonts w:hint="eastAsia" w:ascii="宋体" w:hAnsi="宋体" w:cs="宋体"/>
          <w:sz w:val="24"/>
          <w:szCs w:val="24"/>
          <w:lang w:val="en-US" w:eastAsia="zh-CN"/>
        </w:rPr>
        <w:t>入围供应商</w:t>
      </w:r>
      <w:r>
        <w:rPr>
          <w:rFonts w:hint="eastAsia" w:ascii="宋体" w:hAnsi="宋体" w:eastAsia="宋体" w:cs="宋体"/>
          <w:sz w:val="24"/>
          <w:szCs w:val="24"/>
        </w:rPr>
        <w:t>。</w:t>
      </w:r>
      <w:r>
        <w:rPr>
          <w:rFonts w:hint="eastAsia" w:ascii="宋体" w:hAnsi="宋体" w:cs="宋体"/>
          <w:sz w:val="24"/>
          <w:szCs w:val="24"/>
          <w:lang w:val="en-US" w:eastAsia="zh-CN"/>
        </w:rPr>
        <w:t>入围</w:t>
      </w:r>
      <w:r>
        <w:rPr>
          <w:rFonts w:hint="eastAsia" w:ascii="宋体" w:hAnsi="宋体" w:eastAsia="宋体" w:cs="宋体"/>
          <w:sz w:val="24"/>
          <w:szCs w:val="24"/>
        </w:rPr>
        <w:t>候选人并列的，采取随机抽取的方式确定。</w:t>
      </w:r>
    </w:p>
    <w:p>
      <w:pPr>
        <w:pStyle w:val="4"/>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.2如</w:t>
      </w:r>
      <w:r>
        <w:rPr>
          <w:rFonts w:hint="eastAsia" w:ascii="宋体" w:hAnsi="宋体" w:cs="宋体"/>
          <w:sz w:val="24"/>
          <w:szCs w:val="24"/>
          <w:lang w:val="en-US" w:eastAsia="zh-CN"/>
        </w:rPr>
        <w:t>入围供应商</w:t>
      </w:r>
      <w:r>
        <w:rPr>
          <w:rFonts w:hint="eastAsia" w:ascii="宋体" w:hAnsi="宋体" w:eastAsia="宋体" w:cs="宋体"/>
          <w:sz w:val="24"/>
          <w:szCs w:val="24"/>
        </w:rPr>
        <w:t>放弃</w:t>
      </w:r>
      <w:r>
        <w:rPr>
          <w:rFonts w:hint="eastAsia" w:ascii="宋体" w:hAnsi="宋体" w:cs="宋体"/>
          <w:sz w:val="24"/>
          <w:szCs w:val="24"/>
          <w:lang w:val="en-US" w:eastAsia="zh-CN"/>
        </w:rPr>
        <w:t>入围</w:t>
      </w:r>
      <w:r>
        <w:rPr>
          <w:rFonts w:hint="eastAsia" w:ascii="宋体" w:hAnsi="宋体" w:eastAsia="宋体" w:cs="宋体"/>
          <w:sz w:val="24"/>
          <w:szCs w:val="24"/>
        </w:rPr>
        <w:t>、或未能在规定时间内与</w:t>
      </w:r>
      <w:r>
        <w:rPr>
          <w:rFonts w:hint="eastAsia" w:ascii="宋体" w:hAnsi="宋体" w:cs="宋体"/>
          <w:sz w:val="24"/>
          <w:szCs w:val="24"/>
          <w:lang w:val="en-US" w:eastAsia="zh-CN"/>
        </w:rPr>
        <w:t>遴选</w:t>
      </w:r>
      <w:r>
        <w:rPr>
          <w:rFonts w:hint="eastAsia" w:ascii="宋体" w:hAnsi="宋体" w:eastAsia="宋体" w:cs="宋体"/>
          <w:sz w:val="24"/>
          <w:szCs w:val="24"/>
        </w:rPr>
        <w:t>单位签订合同的；或者经质疑，</w:t>
      </w:r>
      <w:r>
        <w:rPr>
          <w:rFonts w:hint="eastAsia" w:ascii="宋体" w:hAnsi="宋体" w:cs="宋体"/>
          <w:sz w:val="24"/>
          <w:szCs w:val="24"/>
          <w:lang w:val="en-US" w:eastAsia="zh-CN"/>
        </w:rPr>
        <w:t>遴选</w:t>
      </w:r>
      <w:r>
        <w:rPr>
          <w:rFonts w:hint="eastAsia" w:ascii="宋体" w:hAnsi="宋体" w:eastAsia="宋体" w:cs="宋体"/>
          <w:sz w:val="24"/>
          <w:szCs w:val="24"/>
        </w:rPr>
        <w:t>人审查后，确因排名第一的候选人在本次</w:t>
      </w:r>
      <w:r>
        <w:rPr>
          <w:rFonts w:hint="eastAsia" w:ascii="宋体" w:hAnsi="宋体" w:cs="宋体"/>
          <w:sz w:val="24"/>
          <w:szCs w:val="24"/>
          <w:lang w:val="en-US" w:eastAsia="zh-CN"/>
        </w:rPr>
        <w:t>遴选</w:t>
      </w:r>
      <w:r>
        <w:rPr>
          <w:rFonts w:hint="eastAsia" w:ascii="宋体" w:hAnsi="宋体" w:eastAsia="宋体" w:cs="宋体"/>
          <w:sz w:val="24"/>
          <w:szCs w:val="24"/>
        </w:rPr>
        <w:t>活动中存在违法违规行为或其他原因使质疑成立的，</w:t>
      </w:r>
      <w:r>
        <w:rPr>
          <w:rFonts w:hint="eastAsia" w:ascii="宋体" w:hAnsi="宋体" w:cs="宋体"/>
          <w:sz w:val="24"/>
          <w:szCs w:val="24"/>
          <w:lang w:val="en-US" w:eastAsia="zh-CN"/>
        </w:rPr>
        <w:t>遴选</w:t>
      </w:r>
      <w:r>
        <w:rPr>
          <w:rFonts w:hint="eastAsia" w:ascii="宋体" w:hAnsi="宋体" w:eastAsia="宋体" w:cs="宋体"/>
          <w:sz w:val="24"/>
          <w:szCs w:val="24"/>
        </w:rPr>
        <w:t>人可以视情况直接确定排名第二的候选人为</w:t>
      </w:r>
      <w:r>
        <w:rPr>
          <w:rFonts w:hint="eastAsia" w:ascii="宋体" w:hAnsi="宋体" w:cs="宋体"/>
          <w:sz w:val="24"/>
          <w:szCs w:val="24"/>
          <w:lang w:val="en-US" w:eastAsia="zh-CN"/>
        </w:rPr>
        <w:t>入围供应商</w:t>
      </w:r>
      <w:r>
        <w:rPr>
          <w:rFonts w:hint="eastAsia" w:ascii="宋体" w:hAnsi="宋体" w:eastAsia="宋体" w:cs="宋体"/>
          <w:sz w:val="24"/>
          <w:szCs w:val="24"/>
        </w:rPr>
        <w:t>或重新组织</w:t>
      </w:r>
      <w:r>
        <w:rPr>
          <w:rFonts w:hint="eastAsia" w:ascii="宋体" w:hAnsi="宋体" w:cs="宋体"/>
          <w:sz w:val="24"/>
          <w:szCs w:val="24"/>
          <w:lang w:val="en-US" w:eastAsia="zh-CN"/>
        </w:rPr>
        <w:t>遴选</w:t>
      </w:r>
      <w:r>
        <w:rPr>
          <w:rFonts w:hint="eastAsia" w:ascii="宋体" w:hAnsi="宋体" w:eastAsia="宋体" w:cs="宋体"/>
          <w:sz w:val="24"/>
          <w:szCs w:val="24"/>
        </w:rPr>
        <w:t>。</w:t>
      </w:r>
    </w:p>
    <w:p>
      <w:pPr>
        <w:pStyle w:val="4"/>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4</w:t>
      </w:r>
      <w:r>
        <w:rPr>
          <w:rFonts w:hint="eastAsia" w:ascii="宋体" w:hAnsi="宋体" w:eastAsia="宋体" w:cs="宋体"/>
          <w:sz w:val="24"/>
          <w:szCs w:val="24"/>
          <w:lang w:val="en-US" w:eastAsia="zh-CN"/>
        </w:rPr>
        <w:t>、</w:t>
      </w:r>
      <w:r>
        <w:rPr>
          <w:rFonts w:hint="eastAsia" w:ascii="宋体" w:hAnsi="宋体" w:cs="宋体"/>
          <w:sz w:val="24"/>
          <w:szCs w:val="24"/>
          <w:lang w:val="en-US" w:eastAsia="zh-CN"/>
        </w:rPr>
        <w:t>入围供应商</w:t>
      </w:r>
      <w:r>
        <w:rPr>
          <w:rFonts w:hint="eastAsia" w:ascii="宋体" w:hAnsi="宋体" w:eastAsia="宋体" w:cs="宋体"/>
          <w:sz w:val="24"/>
          <w:szCs w:val="24"/>
        </w:rPr>
        <w:t>确定后，</w:t>
      </w:r>
      <w:r>
        <w:rPr>
          <w:rFonts w:hint="eastAsia" w:ascii="宋体" w:hAnsi="宋体" w:cs="宋体"/>
          <w:sz w:val="24"/>
          <w:szCs w:val="24"/>
          <w:lang w:val="en-US" w:eastAsia="zh-CN"/>
        </w:rPr>
        <w:t>遴选</w:t>
      </w:r>
      <w:r>
        <w:rPr>
          <w:rFonts w:hint="eastAsia" w:ascii="宋体" w:hAnsi="宋体" w:eastAsia="宋体" w:cs="宋体"/>
          <w:sz w:val="24"/>
          <w:szCs w:val="24"/>
        </w:rPr>
        <w:t>人将在温州市中医院官网公告</w:t>
      </w:r>
      <w:r>
        <w:rPr>
          <w:rFonts w:hint="eastAsia" w:ascii="宋体" w:hAnsi="宋体" w:cs="宋体"/>
          <w:sz w:val="24"/>
          <w:szCs w:val="24"/>
          <w:lang w:val="en-US" w:eastAsia="zh-CN"/>
        </w:rPr>
        <w:t>入围</w:t>
      </w:r>
      <w:r>
        <w:rPr>
          <w:rFonts w:hint="eastAsia" w:ascii="宋体" w:hAnsi="宋体" w:eastAsia="宋体" w:cs="宋体"/>
          <w:sz w:val="24"/>
          <w:szCs w:val="24"/>
        </w:rPr>
        <w:t>结果，</w:t>
      </w:r>
      <w:r>
        <w:rPr>
          <w:rFonts w:hint="eastAsia" w:ascii="宋体" w:hAnsi="宋体" w:cs="宋体"/>
          <w:sz w:val="24"/>
          <w:szCs w:val="24"/>
          <w:lang w:val="en-US" w:eastAsia="zh-CN"/>
        </w:rPr>
        <w:t>遴选</w:t>
      </w:r>
      <w:r>
        <w:rPr>
          <w:rFonts w:hint="eastAsia" w:ascii="宋体" w:hAnsi="宋体" w:eastAsia="宋体" w:cs="宋体"/>
          <w:sz w:val="24"/>
          <w:szCs w:val="24"/>
        </w:rPr>
        <w:t>人向</w:t>
      </w:r>
      <w:r>
        <w:rPr>
          <w:rFonts w:hint="eastAsia" w:ascii="宋体" w:hAnsi="宋体" w:cs="宋体"/>
          <w:sz w:val="24"/>
          <w:szCs w:val="24"/>
          <w:lang w:val="en-US" w:eastAsia="zh-CN"/>
        </w:rPr>
        <w:t>入围供应商</w:t>
      </w:r>
      <w:r>
        <w:rPr>
          <w:rFonts w:hint="eastAsia" w:ascii="宋体" w:hAnsi="宋体" w:eastAsia="宋体" w:cs="宋体"/>
          <w:sz w:val="24"/>
          <w:szCs w:val="24"/>
        </w:rPr>
        <w:t>发出</w:t>
      </w:r>
      <w:r>
        <w:rPr>
          <w:rFonts w:hint="eastAsia" w:ascii="宋体" w:hAnsi="宋体" w:cs="宋体"/>
          <w:sz w:val="24"/>
          <w:szCs w:val="24"/>
          <w:lang w:val="en-US" w:eastAsia="zh-CN"/>
        </w:rPr>
        <w:t>入围</w:t>
      </w:r>
      <w:r>
        <w:rPr>
          <w:rFonts w:hint="eastAsia" w:ascii="宋体" w:hAnsi="宋体" w:eastAsia="宋体" w:cs="宋体"/>
          <w:sz w:val="24"/>
          <w:szCs w:val="24"/>
        </w:rPr>
        <w:t>通知书。</w:t>
      </w:r>
      <w:r>
        <w:rPr>
          <w:rFonts w:hint="eastAsia" w:ascii="宋体" w:hAnsi="宋体" w:eastAsia="宋体" w:cs="宋体"/>
          <w:sz w:val="24"/>
          <w:szCs w:val="24"/>
        </w:rPr>
        <w:br w:type="textWrapping"/>
      </w:r>
    </w:p>
    <w:bookmarkEnd w:id="2"/>
    <w:p>
      <w:pPr>
        <w:numPr>
          <w:ilvl w:val="0"/>
          <w:numId w:val="0"/>
        </w:numPr>
        <w:rPr>
          <w:rFonts w:hint="eastAsia"/>
          <w:b/>
          <w:bCs/>
          <w:sz w:val="28"/>
          <w:szCs w:val="28"/>
        </w:rPr>
      </w:pPr>
      <w:r>
        <w:rPr>
          <w:rFonts w:hint="eastAsia"/>
          <w:b/>
          <w:bCs/>
          <w:sz w:val="28"/>
          <w:szCs w:val="28"/>
          <w:lang w:val="en-US" w:eastAsia="zh-CN"/>
        </w:rPr>
        <w:t>七</w:t>
      </w:r>
      <w:r>
        <w:rPr>
          <w:rFonts w:hint="eastAsia"/>
          <w:b/>
          <w:bCs/>
          <w:sz w:val="28"/>
          <w:szCs w:val="28"/>
        </w:rPr>
        <w:t>、评</w:t>
      </w:r>
      <w:r>
        <w:rPr>
          <w:rFonts w:hint="eastAsia"/>
          <w:b/>
          <w:bCs/>
          <w:sz w:val="28"/>
          <w:szCs w:val="28"/>
          <w:lang w:val="en-US" w:eastAsia="zh-CN"/>
        </w:rPr>
        <w:t>审</w:t>
      </w:r>
      <w:r>
        <w:rPr>
          <w:rFonts w:hint="eastAsia"/>
          <w:b/>
          <w:bCs/>
          <w:sz w:val="28"/>
          <w:szCs w:val="28"/>
        </w:rPr>
        <w:t>细则</w:t>
      </w:r>
    </w:p>
    <w:p>
      <w:pPr>
        <w:numPr>
          <w:ilvl w:val="0"/>
          <w:numId w:val="0"/>
        </w:numPr>
        <w:spacing w:line="360" w:lineRule="auto"/>
        <w:rPr>
          <w:rFonts w:hint="eastAsia" w:ascii="宋体" w:hAnsi="宋体" w:eastAsia="宋体" w:cs="宋体"/>
          <w:sz w:val="24"/>
          <w:szCs w:val="24"/>
        </w:rPr>
      </w:pPr>
      <w:r>
        <w:rPr>
          <w:rFonts w:hint="eastAsia" w:ascii="宋体" w:hAnsi="宋体" w:eastAsia="宋体" w:cs="宋体"/>
          <w:sz w:val="24"/>
          <w:szCs w:val="24"/>
        </w:rPr>
        <w:t>1、技术分的评定（</w:t>
      </w:r>
      <w:r>
        <w:rPr>
          <w:rFonts w:hint="eastAsia" w:ascii="宋体" w:hAnsi="宋体" w:cs="宋体"/>
          <w:sz w:val="24"/>
          <w:szCs w:val="24"/>
          <w:lang w:val="en-US" w:eastAsia="zh-CN"/>
        </w:rPr>
        <w:t>7</w:t>
      </w:r>
      <w:r>
        <w:rPr>
          <w:rFonts w:hint="eastAsia" w:ascii="宋体" w:hAnsi="宋体" w:eastAsia="宋体" w:cs="宋体"/>
          <w:sz w:val="24"/>
          <w:szCs w:val="24"/>
        </w:rPr>
        <w:t>0分)（权值</w:t>
      </w:r>
      <w:r>
        <w:rPr>
          <w:rFonts w:hint="eastAsia" w:ascii="宋体" w:hAnsi="宋体" w:cs="宋体"/>
          <w:sz w:val="24"/>
          <w:szCs w:val="24"/>
          <w:lang w:val="en-US" w:eastAsia="zh-CN"/>
        </w:rPr>
        <w:t>7</w:t>
      </w:r>
      <w:r>
        <w:rPr>
          <w:rFonts w:hint="eastAsia" w:ascii="宋体" w:hAnsi="宋体" w:eastAsia="宋体" w:cs="宋体"/>
          <w:sz w:val="24"/>
          <w:szCs w:val="24"/>
        </w:rPr>
        <w:t>0%）</w:t>
      </w:r>
    </w:p>
    <w:p>
      <w:pPr>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评审小组</w:t>
      </w:r>
      <w:r>
        <w:rPr>
          <w:rFonts w:hint="eastAsia" w:ascii="宋体" w:hAnsi="宋体" w:eastAsia="宋体" w:cs="宋体"/>
          <w:sz w:val="24"/>
          <w:szCs w:val="24"/>
        </w:rPr>
        <w:t>按下列评分项目进行评判，每人一张评分计算票，并记名。</w:t>
      </w:r>
      <w:r>
        <w:rPr>
          <w:rFonts w:hint="eastAsia" w:ascii="宋体" w:hAnsi="宋体" w:cs="宋体"/>
          <w:sz w:val="24"/>
          <w:szCs w:val="24"/>
          <w:lang w:val="en-US" w:eastAsia="zh-CN"/>
        </w:rPr>
        <w:t>响应</w:t>
      </w:r>
      <w:r>
        <w:rPr>
          <w:rFonts w:hint="eastAsia" w:ascii="宋体" w:hAnsi="宋体" w:eastAsia="宋体" w:cs="宋体"/>
          <w:sz w:val="24"/>
          <w:szCs w:val="24"/>
        </w:rPr>
        <w:t>文件各项评分内容由</w:t>
      </w:r>
      <w:r>
        <w:rPr>
          <w:rFonts w:hint="eastAsia" w:ascii="宋体" w:hAnsi="宋体" w:cs="宋体"/>
          <w:sz w:val="24"/>
          <w:szCs w:val="24"/>
          <w:lang w:val="en-US" w:eastAsia="zh-CN"/>
        </w:rPr>
        <w:t>评审小组</w:t>
      </w:r>
      <w:r>
        <w:rPr>
          <w:rFonts w:hint="eastAsia" w:ascii="宋体" w:hAnsi="宋体" w:eastAsia="宋体" w:cs="宋体"/>
          <w:sz w:val="24"/>
          <w:szCs w:val="24"/>
        </w:rPr>
        <w:t>成员各自评分，如某张票的一个因素项目超过规定的范围，则该张票无效。各</w:t>
      </w:r>
      <w:r>
        <w:rPr>
          <w:rFonts w:hint="eastAsia" w:ascii="宋体" w:hAnsi="宋体" w:cs="宋体"/>
          <w:sz w:val="24"/>
          <w:szCs w:val="24"/>
          <w:lang w:val="en-US" w:eastAsia="zh-CN"/>
        </w:rPr>
        <w:t>评审小组</w:t>
      </w:r>
      <w:r>
        <w:rPr>
          <w:rFonts w:hint="eastAsia" w:ascii="宋体" w:hAnsi="宋体" w:eastAsia="宋体" w:cs="宋体"/>
          <w:sz w:val="24"/>
          <w:szCs w:val="24"/>
        </w:rPr>
        <w:t>成员对各</w:t>
      </w:r>
      <w:r>
        <w:rPr>
          <w:rFonts w:hint="eastAsia" w:ascii="宋体" w:hAnsi="宋体" w:cs="宋体"/>
          <w:sz w:val="24"/>
          <w:szCs w:val="24"/>
          <w:lang w:val="en-US" w:eastAsia="zh-CN"/>
        </w:rPr>
        <w:t>响应供应商</w:t>
      </w:r>
      <w:r>
        <w:rPr>
          <w:rFonts w:hint="eastAsia" w:ascii="宋体" w:hAnsi="宋体" w:eastAsia="宋体" w:cs="宋体"/>
          <w:sz w:val="24"/>
          <w:szCs w:val="24"/>
        </w:rPr>
        <w:t>的各项评分内容评分的算术平均值为各</w:t>
      </w:r>
      <w:r>
        <w:rPr>
          <w:rFonts w:hint="eastAsia" w:ascii="宋体" w:hAnsi="宋体" w:cs="宋体"/>
          <w:sz w:val="24"/>
          <w:szCs w:val="24"/>
          <w:lang w:val="en-US" w:eastAsia="zh-CN"/>
        </w:rPr>
        <w:t>响应供应商</w:t>
      </w:r>
      <w:r>
        <w:rPr>
          <w:rFonts w:hint="eastAsia" w:ascii="宋体" w:hAnsi="宋体" w:eastAsia="宋体" w:cs="宋体"/>
          <w:sz w:val="24"/>
          <w:szCs w:val="24"/>
        </w:rPr>
        <w:t>技术分得分（小数点后按四舍五入保留2位）。</w:t>
      </w:r>
    </w:p>
    <w:p>
      <w:pPr>
        <w:numPr>
          <w:ilvl w:val="0"/>
          <w:numId w:val="0"/>
        </w:numPr>
        <w:spacing w:line="360" w:lineRule="auto"/>
        <w:rPr>
          <w:rFonts w:hint="eastAsia" w:ascii="宋体" w:hAnsi="宋体" w:eastAsia="宋体" w:cs="宋体"/>
          <w:sz w:val="24"/>
          <w:szCs w:val="24"/>
        </w:rPr>
      </w:pPr>
      <w:r>
        <w:rPr>
          <w:rFonts w:hint="eastAsia" w:ascii="宋体" w:hAnsi="宋体" w:eastAsia="宋体" w:cs="宋体"/>
          <w:sz w:val="24"/>
          <w:szCs w:val="24"/>
        </w:rPr>
        <w:t>2、商务</w:t>
      </w:r>
      <w:r>
        <w:rPr>
          <w:rFonts w:hint="eastAsia" w:ascii="宋体" w:hAnsi="宋体" w:cs="宋体"/>
          <w:sz w:val="24"/>
          <w:szCs w:val="24"/>
          <w:lang w:val="en-US" w:eastAsia="zh-CN"/>
        </w:rPr>
        <w:t>分的评定</w:t>
      </w:r>
      <w:r>
        <w:rPr>
          <w:rFonts w:hint="eastAsia" w:ascii="宋体" w:hAnsi="宋体" w:eastAsia="宋体" w:cs="宋体"/>
          <w:sz w:val="24"/>
          <w:szCs w:val="24"/>
        </w:rPr>
        <w:t>（报价）</w:t>
      </w:r>
      <w:r>
        <w:rPr>
          <w:rFonts w:hint="eastAsia" w:ascii="宋体" w:hAnsi="宋体" w:cs="宋体"/>
          <w:sz w:val="24"/>
          <w:szCs w:val="24"/>
          <w:lang w:val="en-US" w:eastAsia="zh-CN"/>
        </w:rPr>
        <w:t>3</w:t>
      </w:r>
      <w:r>
        <w:rPr>
          <w:rFonts w:hint="eastAsia" w:ascii="宋体" w:hAnsi="宋体" w:eastAsia="宋体" w:cs="宋体"/>
          <w:sz w:val="24"/>
          <w:szCs w:val="24"/>
        </w:rPr>
        <w:t>0分（权值</w:t>
      </w:r>
      <w:r>
        <w:rPr>
          <w:rFonts w:hint="eastAsia" w:ascii="宋体" w:hAnsi="宋体" w:cs="宋体"/>
          <w:sz w:val="24"/>
          <w:szCs w:val="24"/>
          <w:lang w:val="en-US" w:eastAsia="zh-CN"/>
        </w:rPr>
        <w:t>3</w:t>
      </w:r>
      <w:r>
        <w:rPr>
          <w:rFonts w:hint="eastAsia" w:ascii="宋体" w:hAnsi="宋体" w:eastAsia="宋体" w:cs="宋体"/>
          <w:sz w:val="24"/>
          <w:szCs w:val="24"/>
        </w:rPr>
        <w:t>0%）</w:t>
      </w:r>
    </w:p>
    <w:p>
      <w:pPr>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满足</w:t>
      </w:r>
      <w:r>
        <w:rPr>
          <w:rFonts w:hint="eastAsia" w:ascii="宋体" w:hAnsi="宋体" w:cs="宋体"/>
          <w:sz w:val="24"/>
          <w:szCs w:val="24"/>
          <w:lang w:val="en-US" w:eastAsia="zh-CN"/>
        </w:rPr>
        <w:t>遴选</w:t>
      </w:r>
      <w:r>
        <w:rPr>
          <w:rFonts w:hint="eastAsia" w:ascii="宋体" w:hAnsi="宋体" w:eastAsia="宋体" w:cs="宋体"/>
          <w:sz w:val="24"/>
          <w:szCs w:val="24"/>
        </w:rPr>
        <w:t>文件要求且报价最低的报价为评审基准价，其余</w:t>
      </w:r>
      <w:r>
        <w:rPr>
          <w:rFonts w:hint="eastAsia" w:ascii="宋体" w:hAnsi="宋体" w:cs="宋体"/>
          <w:sz w:val="24"/>
          <w:szCs w:val="24"/>
          <w:lang w:val="en-US" w:eastAsia="zh-CN"/>
        </w:rPr>
        <w:t>响应供应商</w:t>
      </w:r>
      <w:r>
        <w:rPr>
          <w:rFonts w:hint="eastAsia" w:ascii="宋体" w:hAnsi="宋体" w:eastAsia="宋体" w:cs="宋体"/>
          <w:sz w:val="24"/>
          <w:szCs w:val="24"/>
        </w:rPr>
        <w:t>报价与该基准价对比，计算出商务报价评分值（保留小数2位）：</w:t>
      </w:r>
    </w:p>
    <w:p>
      <w:pPr>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1）有效</w:t>
      </w:r>
      <w:r>
        <w:rPr>
          <w:rFonts w:hint="eastAsia" w:ascii="宋体" w:hAnsi="宋体" w:cs="宋体"/>
          <w:sz w:val="24"/>
          <w:szCs w:val="24"/>
          <w:lang w:val="en-US" w:eastAsia="zh-CN"/>
        </w:rPr>
        <w:t>响应供应商</w:t>
      </w:r>
      <w:r>
        <w:rPr>
          <w:rFonts w:hint="eastAsia" w:ascii="宋体" w:hAnsi="宋体" w:eastAsia="宋体" w:cs="宋体"/>
          <w:sz w:val="24"/>
          <w:szCs w:val="24"/>
        </w:rPr>
        <w:t>的报价等于评审基准价时其报价分为满分</w:t>
      </w:r>
      <w:r>
        <w:rPr>
          <w:rFonts w:hint="eastAsia" w:ascii="宋体" w:hAnsi="宋体" w:cs="宋体"/>
          <w:sz w:val="24"/>
          <w:szCs w:val="24"/>
          <w:lang w:val="en-US" w:eastAsia="zh-CN"/>
        </w:rPr>
        <w:t>3</w:t>
      </w:r>
      <w:r>
        <w:rPr>
          <w:rFonts w:hint="eastAsia" w:ascii="宋体" w:hAnsi="宋体" w:eastAsia="宋体" w:cs="宋体"/>
          <w:sz w:val="24"/>
          <w:szCs w:val="24"/>
        </w:rPr>
        <w:t>0分；</w:t>
      </w:r>
    </w:p>
    <w:p>
      <w:pPr>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2）其他</w:t>
      </w:r>
      <w:r>
        <w:rPr>
          <w:rFonts w:hint="eastAsia" w:ascii="宋体" w:hAnsi="宋体" w:cs="宋体"/>
          <w:sz w:val="24"/>
          <w:szCs w:val="24"/>
          <w:lang w:val="en-US" w:eastAsia="zh-CN"/>
        </w:rPr>
        <w:t>响应供应商</w:t>
      </w:r>
      <w:r>
        <w:rPr>
          <w:rFonts w:hint="eastAsia" w:ascii="宋体" w:hAnsi="宋体" w:eastAsia="宋体" w:cs="宋体"/>
          <w:sz w:val="24"/>
          <w:szCs w:val="24"/>
        </w:rPr>
        <w:t>的价格分按以下公式计算：</w:t>
      </w:r>
    </w:p>
    <w:p>
      <w:pPr>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报价得分=（评</w:t>
      </w:r>
      <w:r>
        <w:rPr>
          <w:rFonts w:hint="eastAsia" w:ascii="宋体" w:hAnsi="宋体" w:cs="宋体"/>
          <w:sz w:val="24"/>
          <w:szCs w:val="24"/>
          <w:lang w:val="en-US" w:eastAsia="zh-CN"/>
        </w:rPr>
        <w:t>审</w:t>
      </w:r>
      <w:r>
        <w:rPr>
          <w:rFonts w:hint="eastAsia" w:ascii="宋体" w:hAnsi="宋体" w:eastAsia="宋体" w:cs="宋体"/>
          <w:sz w:val="24"/>
          <w:szCs w:val="24"/>
        </w:rPr>
        <w:t>基准价/</w:t>
      </w:r>
      <w:r>
        <w:rPr>
          <w:rFonts w:hint="eastAsia" w:ascii="宋体" w:hAnsi="宋体" w:cs="宋体"/>
          <w:sz w:val="24"/>
          <w:szCs w:val="24"/>
          <w:lang w:val="en-US" w:eastAsia="zh-CN"/>
        </w:rPr>
        <w:t>响应供应商</w:t>
      </w:r>
      <w:r>
        <w:rPr>
          <w:rFonts w:hint="eastAsia" w:ascii="宋体" w:hAnsi="宋体" w:eastAsia="宋体" w:cs="宋体"/>
          <w:sz w:val="24"/>
          <w:szCs w:val="24"/>
        </w:rPr>
        <w:t>报价）× 价格权值 ×100（保留小数2位）</w:t>
      </w:r>
    </w:p>
    <w:p>
      <w:pPr>
        <w:numPr>
          <w:ilvl w:val="0"/>
          <w:numId w:val="0"/>
        </w:numPr>
        <w:spacing w:line="360" w:lineRule="auto"/>
        <w:rPr>
          <w:rFonts w:hint="eastAsia" w:ascii="宋体" w:hAnsi="宋体" w:eastAsia="宋体" w:cs="宋体"/>
          <w:sz w:val="24"/>
          <w:szCs w:val="24"/>
        </w:rPr>
      </w:pPr>
      <w:r>
        <w:rPr>
          <w:rFonts w:hint="eastAsia" w:ascii="宋体" w:hAnsi="宋体" w:eastAsia="宋体" w:cs="宋体"/>
          <w:sz w:val="24"/>
          <w:szCs w:val="24"/>
        </w:rPr>
        <w:t>3、有效</w:t>
      </w:r>
      <w:r>
        <w:rPr>
          <w:rFonts w:hint="eastAsia" w:ascii="宋体" w:hAnsi="宋体" w:cs="宋体"/>
          <w:sz w:val="24"/>
          <w:szCs w:val="24"/>
          <w:lang w:val="en-US" w:eastAsia="zh-CN"/>
        </w:rPr>
        <w:t>响应供应商</w:t>
      </w:r>
      <w:r>
        <w:rPr>
          <w:rFonts w:hint="eastAsia" w:ascii="宋体" w:hAnsi="宋体" w:eastAsia="宋体" w:cs="宋体"/>
          <w:sz w:val="24"/>
          <w:szCs w:val="24"/>
        </w:rPr>
        <w:t>的综合得分为技术分和商务（报价）分的总和。</w:t>
      </w:r>
    </w:p>
    <w:p>
      <w:pPr>
        <w:numPr>
          <w:ilvl w:val="0"/>
          <w:numId w:val="0"/>
        </w:numPr>
        <w:spacing w:line="360" w:lineRule="auto"/>
        <w:rPr>
          <w:rFonts w:hint="eastAsia"/>
          <w:lang w:val="en-US" w:eastAsia="zh-CN"/>
        </w:rPr>
      </w:pPr>
      <w:r>
        <w:rPr>
          <w:rFonts w:hint="eastAsia" w:ascii="宋体" w:hAnsi="宋体" w:eastAsia="宋体" w:cs="宋体"/>
          <w:sz w:val="24"/>
          <w:szCs w:val="24"/>
        </w:rPr>
        <w:t>4、</w:t>
      </w:r>
      <w:r>
        <w:rPr>
          <w:rFonts w:hint="eastAsia" w:ascii="宋体" w:hAnsi="宋体" w:cs="宋体"/>
          <w:sz w:val="24"/>
          <w:szCs w:val="24"/>
          <w:lang w:val="en-US" w:eastAsia="zh-CN"/>
        </w:rPr>
        <w:t>评审小组</w:t>
      </w:r>
      <w:r>
        <w:rPr>
          <w:rFonts w:hint="eastAsia" w:ascii="宋体" w:hAnsi="宋体" w:eastAsia="宋体" w:cs="宋体"/>
          <w:sz w:val="24"/>
          <w:szCs w:val="24"/>
        </w:rPr>
        <w:t>认为</w:t>
      </w:r>
      <w:r>
        <w:rPr>
          <w:rFonts w:hint="eastAsia" w:ascii="宋体" w:hAnsi="宋体" w:cs="宋体"/>
          <w:sz w:val="24"/>
          <w:szCs w:val="24"/>
          <w:lang w:val="en-US" w:eastAsia="zh-CN"/>
        </w:rPr>
        <w:t>响应供应商</w:t>
      </w:r>
      <w:r>
        <w:rPr>
          <w:rFonts w:hint="eastAsia" w:ascii="宋体" w:hAnsi="宋体" w:eastAsia="宋体" w:cs="宋体"/>
          <w:sz w:val="24"/>
          <w:szCs w:val="24"/>
        </w:rPr>
        <w:t>的报价明显低于其他通过符合性审查</w:t>
      </w:r>
      <w:r>
        <w:rPr>
          <w:rFonts w:hint="eastAsia" w:ascii="宋体" w:hAnsi="宋体" w:cs="宋体"/>
          <w:sz w:val="24"/>
          <w:szCs w:val="24"/>
          <w:lang w:val="en-US" w:eastAsia="zh-CN"/>
        </w:rPr>
        <w:t>响应供应商</w:t>
      </w:r>
      <w:r>
        <w:rPr>
          <w:rFonts w:hint="eastAsia" w:ascii="宋体" w:hAnsi="宋体" w:eastAsia="宋体" w:cs="宋体"/>
          <w:sz w:val="24"/>
          <w:szCs w:val="24"/>
        </w:rPr>
        <w:t>的报价，有可能影响产品质量或者不能诚信履约的，应当要求其在</w:t>
      </w:r>
      <w:r>
        <w:rPr>
          <w:rFonts w:hint="eastAsia" w:ascii="宋体" w:hAnsi="宋体" w:cs="宋体"/>
          <w:sz w:val="24"/>
          <w:szCs w:val="24"/>
          <w:lang w:val="en-US" w:eastAsia="zh-CN"/>
        </w:rPr>
        <w:t>评审</w:t>
      </w:r>
      <w:r>
        <w:rPr>
          <w:rFonts w:hint="eastAsia" w:ascii="宋体" w:hAnsi="宋体" w:eastAsia="宋体" w:cs="宋体"/>
          <w:sz w:val="24"/>
          <w:szCs w:val="24"/>
        </w:rPr>
        <w:t>现场合理的时间内提供书面说明，必要时提交相关证明材料；</w:t>
      </w:r>
      <w:r>
        <w:rPr>
          <w:rFonts w:hint="eastAsia" w:ascii="宋体" w:hAnsi="宋体" w:cs="宋体"/>
          <w:sz w:val="24"/>
          <w:szCs w:val="24"/>
          <w:lang w:val="en-US" w:eastAsia="zh-CN"/>
        </w:rPr>
        <w:t>响应供应商</w:t>
      </w:r>
      <w:r>
        <w:rPr>
          <w:rFonts w:hint="eastAsia" w:ascii="宋体" w:hAnsi="宋体" w:eastAsia="宋体" w:cs="宋体"/>
          <w:sz w:val="24"/>
          <w:szCs w:val="24"/>
        </w:rPr>
        <w:t>不能证明其报价合理性的，</w:t>
      </w:r>
      <w:r>
        <w:rPr>
          <w:rFonts w:hint="eastAsia" w:ascii="宋体" w:hAnsi="宋体" w:cs="宋体"/>
          <w:sz w:val="24"/>
          <w:szCs w:val="24"/>
          <w:lang w:val="en-US" w:eastAsia="zh-CN"/>
        </w:rPr>
        <w:t>评审小组</w:t>
      </w:r>
      <w:r>
        <w:rPr>
          <w:rFonts w:hint="eastAsia" w:ascii="宋体" w:hAnsi="宋体" w:eastAsia="宋体" w:cs="宋体"/>
          <w:sz w:val="24"/>
          <w:szCs w:val="24"/>
        </w:rPr>
        <w:t>应当将其作为无效</w:t>
      </w:r>
      <w:r>
        <w:rPr>
          <w:rFonts w:hint="eastAsia" w:ascii="宋体" w:hAnsi="宋体" w:cs="宋体"/>
          <w:sz w:val="24"/>
          <w:szCs w:val="24"/>
          <w:lang w:val="en-US" w:eastAsia="zh-CN"/>
        </w:rPr>
        <w:t>响应</w:t>
      </w:r>
      <w:r>
        <w:rPr>
          <w:rFonts w:hint="eastAsia" w:ascii="宋体" w:hAnsi="宋体" w:eastAsia="宋体" w:cs="宋体"/>
          <w:sz w:val="24"/>
          <w:szCs w:val="24"/>
        </w:rPr>
        <w:t>处理。</w:t>
      </w:r>
    </w:p>
    <w:p>
      <w:pPr>
        <w:rPr>
          <w:rFonts w:hint="eastAsia"/>
          <w:lang w:val="en-US" w:eastAsia="zh-CN"/>
        </w:rPr>
      </w:pPr>
    </w:p>
    <w:p>
      <w:pPr>
        <w:pStyle w:val="2"/>
        <w:spacing w:line="360" w:lineRule="auto"/>
        <w:rPr>
          <w:rFonts w:hint="default" w:eastAsia="宋体"/>
          <w:sz w:val="28"/>
          <w:szCs w:val="28"/>
          <w:lang w:val="en-US" w:eastAsia="zh-CN"/>
        </w:rPr>
      </w:pPr>
      <w:r>
        <w:rPr>
          <w:rFonts w:hint="eastAsia"/>
          <w:sz w:val="28"/>
          <w:szCs w:val="28"/>
          <w:lang w:val="en-US" w:eastAsia="zh-CN"/>
        </w:rPr>
        <w:t>八、附件</w:t>
      </w:r>
    </w:p>
    <w:p>
      <w:pPr>
        <w:spacing w:line="360" w:lineRule="auto"/>
        <w:rPr>
          <w:rFonts w:hint="eastAsia" w:ascii="宋体" w:hAnsi="宋体"/>
          <w:b/>
          <w:sz w:val="22"/>
          <w:szCs w:val="22"/>
        </w:rPr>
      </w:pPr>
      <w:r>
        <w:rPr>
          <w:rFonts w:hint="eastAsia" w:ascii="宋体" w:hAnsi="宋体"/>
          <w:b/>
          <w:sz w:val="22"/>
          <w:szCs w:val="22"/>
          <w:lang w:val="en-US" w:eastAsia="zh-CN"/>
        </w:rPr>
        <w:t>1、</w:t>
      </w:r>
      <w:r>
        <w:rPr>
          <w:rFonts w:hint="eastAsia" w:ascii="宋体" w:hAnsi="宋体"/>
          <w:b/>
          <w:sz w:val="22"/>
          <w:szCs w:val="22"/>
        </w:rPr>
        <w:t>技术</w:t>
      </w:r>
      <w:r>
        <w:rPr>
          <w:rFonts w:hint="eastAsia" w:ascii="宋体" w:hAnsi="宋体"/>
          <w:b/>
          <w:sz w:val="22"/>
          <w:szCs w:val="22"/>
          <w:lang w:val="en-US" w:eastAsia="zh-CN"/>
        </w:rPr>
        <w:t>评分：满分7</w:t>
      </w:r>
      <w:r>
        <w:rPr>
          <w:rFonts w:hint="eastAsia" w:ascii="宋体" w:hAnsi="宋体"/>
          <w:b/>
          <w:sz w:val="22"/>
          <w:szCs w:val="22"/>
        </w:rPr>
        <w:t>0分</w:t>
      </w:r>
    </w:p>
    <w:tbl>
      <w:tblPr>
        <w:tblStyle w:val="16"/>
        <w:tblW w:w="91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365"/>
        <w:gridCol w:w="6081"/>
        <w:gridCol w:w="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0" w:type="dxa"/>
            <w:noWrap w:val="0"/>
            <w:vAlign w:val="center"/>
          </w:tcPr>
          <w:p>
            <w:pPr>
              <w:pStyle w:val="26"/>
              <w:spacing w:line="240" w:lineRule="auto"/>
              <w:ind w:firstLine="0" w:firstLineChars="0"/>
              <w:jc w:val="center"/>
              <w:rPr>
                <w:rFonts w:hint="eastAsia" w:ascii="新宋体" w:hAnsi="新宋体" w:eastAsia="新宋体" w:cs="新宋体"/>
                <w:sz w:val="20"/>
                <w:szCs w:val="20"/>
                <w:lang w:val="en-US" w:eastAsia="zh-CN"/>
              </w:rPr>
            </w:pPr>
            <w:r>
              <w:rPr>
                <w:rFonts w:hint="eastAsia" w:ascii="新宋体" w:hAnsi="新宋体" w:eastAsia="新宋体" w:cs="新宋体"/>
                <w:sz w:val="20"/>
                <w:szCs w:val="20"/>
                <w:lang w:val="en-US" w:eastAsia="zh-CN"/>
              </w:rPr>
              <w:t>序号</w:t>
            </w:r>
          </w:p>
        </w:tc>
        <w:tc>
          <w:tcPr>
            <w:tcW w:w="1365" w:type="dxa"/>
            <w:noWrap w:val="0"/>
            <w:vAlign w:val="center"/>
          </w:tcPr>
          <w:p>
            <w:pPr>
              <w:pStyle w:val="26"/>
              <w:spacing w:line="240" w:lineRule="auto"/>
              <w:ind w:firstLine="0" w:firstLineChars="0"/>
              <w:jc w:val="center"/>
              <w:rPr>
                <w:rFonts w:hint="default" w:ascii="新宋体" w:hAnsi="新宋体" w:eastAsia="新宋体" w:cs="新宋体"/>
                <w:sz w:val="20"/>
                <w:szCs w:val="20"/>
                <w:lang w:val="en-US" w:eastAsia="zh-CN"/>
              </w:rPr>
            </w:pPr>
            <w:r>
              <w:rPr>
                <w:rFonts w:hint="eastAsia" w:ascii="新宋体" w:hAnsi="新宋体" w:eastAsia="新宋体" w:cs="新宋体"/>
                <w:sz w:val="20"/>
                <w:szCs w:val="20"/>
                <w:lang w:val="en-US" w:eastAsia="zh-CN"/>
              </w:rPr>
              <w:t>评分项目</w:t>
            </w:r>
          </w:p>
        </w:tc>
        <w:tc>
          <w:tcPr>
            <w:tcW w:w="6081" w:type="dxa"/>
            <w:noWrap w:val="0"/>
            <w:vAlign w:val="center"/>
          </w:tcPr>
          <w:p>
            <w:pPr>
              <w:pStyle w:val="26"/>
              <w:spacing w:line="240" w:lineRule="auto"/>
              <w:ind w:firstLine="440"/>
              <w:jc w:val="center"/>
              <w:rPr>
                <w:rFonts w:hint="eastAsia" w:ascii="新宋体" w:hAnsi="新宋体" w:eastAsia="新宋体" w:cs="新宋体"/>
                <w:sz w:val="20"/>
                <w:szCs w:val="20"/>
                <w:lang w:val="en-US" w:eastAsia="zh-CN"/>
              </w:rPr>
            </w:pPr>
            <w:r>
              <w:rPr>
                <w:rFonts w:hint="eastAsia" w:ascii="新宋体" w:hAnsi="新宋体" w:eastAsia="新宋体" w:cs="新宋体"/>
                <w:sz w:val="20"/>
                <w:szCs w:val="20"/>
                <w:lang w:val="en-US" w:eastAsia="zh-CN"/>
              </w:rPr>
              <w:t>评分内容</w:t>
            </w:r>
          </w:p>
        </w:tc>
        <w:tc>
          <w:tcPr>
            <w:tcW w:w="829" w:type="dxa"/>
            <w:noWrap w:val="0"/>
            <w:vAlign w:val="center"/>
          </w:tcPr>
          <w:p>
            <w:pPr>
              <w:pStyle w:val="26"/>
              <w:spacing w:line="240" w:lineRule="auto"/>
              <w:ind w:firstLine="0" w:firstLineChars="0"/>
              <w:jc w:val="center"/>
              <w:rPr>
                <w:rFonts w:hint="eastAsia" w:ascii="新宋体" w:hAnsi="新宋体" w:eastAsia="新宋体" w:cs="新宋体"/>
                <w:sz w:val="20"/>
                <w:szCs w:val="20"/>
                <w:lang w:val="en-US" w:eastAsia="zh-CN"/>
              </w:rPr>
            </w:pPr>
            <w:r>
              <w:rPr>
                <w:rFonts w:hint="eastAsia" w:ascii="新宋体" w:hAnsi="新宋体" w:eastAsia="新宋体" w:cs="新宋体"/>
                <w:sz w:val="20"/>
                <w:szCs w:val="20"/>
                <w:lang w:val="en-US" w:eastAsia="zh-CN"/>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vMerge w:val="restart"/>
            <w:noWrap w:val="0"/>
            <w:vAlign w:val="center"/>
          </w:tcPr>
          <w:p>
            <w:pPr>
              <w:pStyle w:val="26"/>
              <w:spacing w:line="240" w:lineRule="auto"/>
              <w:ind w:firstLine="0" w:firstLineChars="0"/>
              <w:jc w:val="center"/>
              <w:rPr>
                <w:rFonts w:hint="eastAsia" w:ascii="新宋体" w:hAnsi="新宋体" w:eastAsia="新宋体" w:cs="新宋体"/>
                <w:sz w:val="20"/>
                <w:szCs w:val="20"/>
                <w:lang w:val="en-US" w:eastAsia="zh-CN"/>
              </w:rPr>
            </w:pPr>
            <w:r>
              <w:rPr>
                <w:rFonts w:hint="eastAsia" w:ascii="新宋体" w:hAnsi="新宋体" w:eastAsia="新宋体" w:cs="新宋体"/>
                <w:sz w:val="20"/>
                <w:szCs w:val="20"/>
                <w:lang w:val="en-US" w:eastAsia="zh-CN"/>
              </w:rPr>
              <w:t>1</w:t>
            </w:r>
          </w:p>
        </w:tc>
        <w:tc>
          <w:tcPr>
            <w:tcW w:w="1365" w:type="dxa"/>
            <w:vMerge w:val="restart"/>
            <w:noWrap w:val="0"/>
            <w:vAlign w:val="center"/>
          </w:tcPr>
          <w:p>
            <w:pPr>
              <w:pStyle w:val="26"/>
              <w:spacing w:line="240" w:lineRule="auto"/>
              <w:ind w:firstLine="0" w:firstLineChars="0"/>
              <w:jc w:val="center"/>
              <w:rPr>
                <w:rFonts w:hint="eastAsia" w:ascii="新宋体" w:hAnsi="新宋体" w:eastAsia="新宋体" w:cs="新宋体"/>
                <w:sz w:val="20"/>
                <w:szCs w:val="20"/>
                <w:lang w:val="en-US" w:eastAsia="zh-CN"/>
              </w:rPr>
            </w:pPr>
            <w:r>
              <w:rPr>
                <w:rFonts w:hint="eastAsia" w:ascii="新宋体" w:hAnsi="新宋体" w:eastAsia="新宋体" w:cs="新宋体"/>
                <w:sz w:val="20"/>
                <w:szCs w:val="20"/>
                <w:lang w:val="en-US" w:eastAsia="zh-CN"/>
              </w:rPr>
              <w:t>企业综合情况</w:t>
            </w:r>
          </w:p>
        </w:tc>
        <w:tc>
          <w:tcPr>
            <w:tcW w:w="6081" w:type="dxa"/>
            <w:noWrap w:val="0"/>
            <w:vAlign w:val="center"/>
          </w:tcPr>
          <w:p>
            <w:pPr>
              <w:pStyle w:val="26"/>
              <w:spacing w:line="240" w:lineRule="auto"/>
              <w:ind w:firstLine="0" w:firstLineChars="0"/>
              <w:rPr>
                <w:rFonts w:hint="eastAsia" w:ascii="新宋体" w:hAnsi="新宋体" w:eastAsia="新宋体" w:cs="新宋体"/>
                <w:color w:val="000000"/>
                <w:kern w:val="2"/>
                <w:sz w:val="20"/>
                <w:szCs w:val="20"/>
                <w:lang w:val="en-US" w:eastAsia="zh-CN" w:bidi="ar-SA"/>
              </w:rPr>
            </w:pPr>
            <w:r>
              <w:rPr>
                <w:rFonts w:hint="eastAsia" w:ascii="新宋体" w:hAnsi="新宋体" w:eastAsia="新宋体" w:cs="新宋体"/>
                <w:color w:val="000000"/>
                <w:kern w:val="2"/>
                <w:sz w:val="20"/>
                <w:szCs w:val="20"/>
                <w:lang w:val="en-US" w:eastAsia="zh-CN" w:bidi="ar-SA"/>
              </w:rPr>
              <w:t>根据响应供应商企业规模、财务状况、技术团队实力、行业经验等情况进行综合比较，</w:t>
            </w:r>
            <w:r>
              <w:rPr>
                <w:rFonts w:hint="eastAsia" w:ascii="宋体" w:hAnsi="宋体" w:eastAsia="宋体" w:cs="宋体"/>
                <w:color w:val="auto"/>
                <w:sz w:val="20"/>
                <w:szCs w:val="20"/>
              </w:rPr>
              <w:t>由专家进行打分。（评分范围：</w:t>
            </w:r>
            <w:r>
              <w:rPr>
                <w:rFonts w:hint="eastAsia" w:ascii="宋体" w:hAnsi="宋体" w:eastAsia="宋体" w:cs="宋体"/>
                <w:color w:val="auto"/>
                <w:sz w:val="20"/>
                <w:szCs w:val="20"/>
                <w:lang w:val="en-US" w:eastAsia="zh-CN"/>
              </w:rPr>
              <w:t>6分，5</w:t>
            </w:r>
            <w:r>
              <w:rPr>
                <w:rFonts w:hint="eastAsia" w:ascii="宋体" w:hAnsi="宋体" w:eastAsia="宋体" w:cs="宋体"/>
                <w:color w:val="auto"/>
                <w:sz w:val="20"/>
                <w:szCs w:val="20"/>
              </w:rPr>
              <w:t>分，</w:t>
            </w:r>
            <w:r>
              <w:rPr>
                <w:rFonts w:hint="eastAsia" w:ascii="宋体" w:hAnsi="宋体" w:eastAsia="宋体" w:cs="宋体"/>
                <w:color w:val="auto"/>
                <w:sz w:val="20"/>
                <w:szCs w:val="20"/>
                <w:lang w:val="en-US" w:eastAsia="zh-CN"/>
              </w:rPr>
              <w:t>4</w:t>
            </w:r>
            <w:r>
              <w:rPr>
                <w:rFonts w:hint="eastAsia" w:ascii="宋体" w:hAnsi="宋体" w:eastAsia="宋体" w:cs="宋体"/>
                <w:color w:val="auto"/>
                <w:sz w:val="20"/>
                <w:szCs w:val="20"/>
              </w:rPr>
              <w:t>分</w:t>
            </w:r>
            <w:r>
              <w:rPr>
                <w:rFonts w:hint="eastAsia" w:ascii="宋体" w:hAnsi="宋体" w:eastAsia="宋体" w:cs="宋体"/>
                <w:color w:val="auto"/>
                <w:sz w:val="20"/>
                <w:szCs w:val="20"/>
                <w:lang w:eastAsia="zh-CN"/>
              </w:rPr>
              <w:t>，</w:t>
            </w:r>
            <w:r>
              <w:rPr>
                <w:rFonts w:hint="eastAsia" w:ascii="宋体" w:hAnsi="宋体" w:eastAsia="宋体" w:cs="宋体"/>
                <w:color w:val="auto"/>
                <w:sz w:val="20"/>
                <w:szCs w:val="20"/>
                <w:lang w:val="en-US" w:eastAsia="zh-CN"/>
              </w:rPr>
              <w:t>3分，2分，1分，</w:t>
            </w:r>
            <w:r>
              <w:rPr>
                <w:rFonts w:hint="eastAsia" w:ascii="宋体" w:hAnsi="宋体" w:eastAsia="宋体" w:cs="宋体"/>
                <w:color w:val="auto"/>
                <w:sz w:val="20"/>
                <w:szCs w:val="20"/>
              </w:rPr>
              <w:t>0分）</w:t>
            </w:r>
            <w:r>
              <w:rPr>
                <w:rFonts w:hint="eastAsia" w:ascii="宋体" w:hAnsi="宋体" w:eastAsia="宋体" w:cs="宋体"/>
                <w:bCs/>
                <w:color w:val="auto"/>
                <w:sz w:val="20"/>
                <w:szCs w:val="20"/>
              </w:rPr>
              <w:t>未提供不得分。</w:t>
            </w:r>
          </w:p>
        </w:tc>
        <w:tc>
          <w:tcPr>
            <w:tcW w:w="829" w:type="dxa"/>
            <w:noWrap w:val="0"/>
            <w:vAlign w:val="center"/>
          </w:tcPr>
          <w:p>
            <w:pPr>
              <w:pStyle w:val="26"/>
              <w:spacing w:line="240" w:lineRule="auto"/>
              <w:ind w:firstLine="0" w:firstLineChars="0"/>
              <w:jc w:val="center"/>
              <w:rPr>
                <w:rFonts w:hint="eastAsia" w:ascii="新宋体" w:hAnsi="新宋体" w:eastAsia="新宋体" w:cs="新宋体"/>
                <w:color w:val="000000"/>
                <w:sz w:val="20"/>
                <w:szCs w:val="20"/>
                <w:lang w:val="en-US" w:eastAsia="zh-CN"/>
              </w:rPr>
            </w:pPr>
            <w:r>
              <w:rPr>
                <w:rFonts w:hint="eastAsia" w:ascii="新宋体" w:hAnsi="新宋体" w:eastAsia="新宋体" w:cs="新宋体"/>
                <w:color w:val="000000"/>
                <w:sz w:val="20"/>
                <w:szCs w:val="20"/>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vMerge w:val="continue"/>
            <w:noWrap w:val="0"/>
            <w:vAlign w:val="center"/>
          </w:tcPr>
          <w:p>
            <w:pPr>
              <w:pStyle w:val="26"/>
              <w:spacing w:line="240" w:lineRule="auto"/>
              <w:ind w:firstLine="0" w:firstLineChars="0"/>
              <w:jc w:val="center"/>
              <w:rPr>
                <w:rFonts w:hint="eastAsia" w:ascii="新宋体" w:hAnsi="新宋体" w:eastAsia="新宋体" w:cs="新宋体"/>
                <w:sz w:val="20"/>
                <w:szCs w:val="20"/>
                <w:lang w:val="en-US" w:eastAsia="zh-CN"/>
              </w:rPr>
            </w:pPr>
          </w:p>
        </w:tc>
        <w:tc>
          <w:tcPr>
            <w:tcW w:w="1365" w:type="dxa"/>
            <w:vMerge w:val="continue"/>
            <w:noWrap w:val="0"/>
            <w:vAlign w:val="center"/>
          </w:tcPr>
          <w:p>
            <w:pPr>
              <w:pStyle w:val="26"/>
              <w:spacing w:line="240" w:lineRule="auto"/>
              <w:ind w:firstLine="0" w:firstLineChars="0"/>
              <w:jc w:val="center"/>
              <w:rPr>
                <w:rFonts w:hint="eastAsia" w:ascii="新宋体" w:hAnsi="新宋体" w:eastAsia="新宋体" w:cs="新宋体"/>
                <w:sz w:val="20"/>
                <w:szCs w:val="20"/>
                <w:lang w:val="en-US" w:eastAsia="zh-CN"/>
              </w:rPr>
            </w:pPr>
          </w:p>
        </w:tc>
        <w:tc>
          <w:tcPr>
            <w:tcW w:w="6081" w:type="dxa"/>
            <w:noWrap w:val="0"/>
            <w:vAlign w:val="center"/>
          </w:tcPr>
          <w:p>
            <w:pPr>
              <w:pStyle w:val="26"/>
              <w:spacing w:line="240" w:lineRule="auto"/>
              <w:ind w:firstLine="0" w:firstLineChars="0"/>
              <w:rPr>
                <w:rFonts w:hint="eastAsia" w:ascii="新宋体" w:hAnsi="新宋体" w:eastAsia="新宋体" w:cs="新宋体"/>
                <w:color w:val="000000"/>
                <w:kern w:val="2"/>
                <w:sz w:val="20"/>
                <w:szCs w:val="20"/>
                <w:lang w:val="en-US" w:eastAsia="zh-CN" w:bidi="ar-SA"/>
              </w:rPr>
            </w:pPr>
            <w:r>
              <w:rPr>
                <w:rFonts w:hint="eastAsia" w:ascii="新宋体" w:hAnsi="新宋体" w:eastAsia="新宋体" w:cs="新宋体"/>
                <w:color w:val="000000"/>
                <w:kern w:val="2"/>
                <w:sz w:val="20"/>
                <w:szCs w:val="20"/>
                <w:lang w:val="en-US" w:eastAsia="zh-CN" w:bidi="ar-SA"/>
              </w:rPr>
              <w:t>具备CMMI认证3级及以上得2分，具备CMMI认证2级得1分，其他不得分。</w:t>
            </w:r>
          </w:p>
        </w:tc>
        <w:tc>
          <w:tcPr>
            <w:tcW w:w="829" w:type="dxa"/>
            <w:noWrap w:val="0"/>
            <w:vAlign w:val="center"/>
          </w:tcPr>
          <w:p>
            <w:pPr>
              <w:pStyle w:val="26"/>
              <w:spacing w:line="240" w:lineRule="auto"/>
              <w:ind w:firstLine="0" w:firstLineChars="0"/>
              <w:jc w:val="center"/>
              <w:rPr>
                <w:rFonts w:hint="eastAsia" w:ascii="新宋体" w:hAnsi="新宋体" w:eastAsia="新宋体" w:cs="新宋体"/>
                <w:color w:val="000000"/>
                <w:sz w:val="20"/>
                <w:szCs w:val="20"/>
                <w:lang w:val="en-US" w:eastAsia="zh-CN"/>
              </w:rPr>
            </w:pPr>
            <w:r>
              <w:rPr>
                <w:rFonts w:hint="eastAsia" w:ascii="新宋体" w:hAnsi="新宋体" w:eastAsia="新宋体" w:cs="新宋体"/>
                <w:color w:val="000000"/>
                <w:sz w:val="20"/>
                <w:szCs w:val="20"/>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vMerge w:val="continue"/>
            <w:noWrap w:val="0"/>
            <w:vAlign w:val="center"/>
          </w:tcPr>
          <w:p>
            <w:pPr>
              <w:pStyle w:val="26"/>
              <w:spacing w:line="240" w:lineRule="auto"/>
              <w:ind w:firstLine="0" w:firstLineChars="0"/>
              <w:jc w:val="center"/>
              <w:rPr>
                <w:rFonts w:hint="eastAsia" w:ascii="新宋体" w:hAnsi="新宋体" w:eastAsia="新宋体" w:cs="新宋体"/>
                <w:sz w:val="20"/>
                <w:szCs w:val="20"/>
                <w:lang w:val="en-US" w:eastAsia="zh-CN"/>
              </w:rPr>
            </w:pPr>
          </w:p>
        </w:tc>
        <w:tc>
          <w:tcPr>
            <w:tcW w:w="1365" w:type="dxa"/>
            <w:vMerge w:val="continue"/>
            <w:noWrap w:val="0"/>
            <w:vAlign w:val="center"/>
          </w:tcPr>
          <w:p>
            <w:pPr>
              <w:pStyle w:val="26"/>
              <w:spacing w:line="240" w:lineRule="auto"/>
              <w:ind w:firstLine="0" w:firstLineChars="0"/>
              <w:jc w:val="center"/>
              <w:rPr>
                <w:rFonts w:hint="eastAsia" w:ascii="新宋体" w:hAnsi="新宋体" w:eastAsia="新宋体" w:cs="新宋体"/>
                <w:sz w:val="20"/>
                <w:szCs w:val="20"/>
                <w:lang w:val="en-US" w:eastAsia="zh-CN"/>
              </w:rPr>
            </w:pPr>
          </w:p>
        </w:tc>
        <w:tc>
          <w:tcPr>
            <w:tcW w:w="6081" w:type="dxa"/>
            <w:noWrap w:val="0"/>
            <w:vAlign w:val="center"/>
          </w:tcPr>
          <w:p>
            <w:pPr>
              <w:pStyle w:val="26"/>
              <w:spacing w:line="240" w:lineRule="auto"/>
              <w:ind w:firstLine="0" w:firstLineChars="0"/>
              <w:rPr>
                <w:rFonts w:hint="eastAsia" w:ascii="新宋体" w:hAnsi="新宋体" w:eastAsia="新宋体" w:cs="新宋体"/>
                <w:color w:val="000000"/>
                <w:kern w:val="2"/>
                <w:sz w:val="20"/>
                <w:szCs w:val="20"/>
                <w:lang w:val="en-US" w:eastAsia="zh-CN" w:bidi="ar-SA"/>
              </w:rPr>
            </w:pPr>
            <w:r>
              <w:rPr>
                <w:rFonts w:hint="eastAsia" w:ascii="新宋体" w:hAnsi="新宋体" w:eastAsia="新宋体" w:cs="新宋体"/>
                <w:color w:val="000000"/>
                <w:kern w:val="2"/>
                <w:sz w:val="20"/>
                <w:szCs w:val="20"/>
                <w:lang w:val="en-US" w:eastAsia="zh-CN" w:bidi="ar-SA"/>
              </w:rPr>
              <w:t>具备ISO27001信息安全管理体系认证证书，得1分。</w:t>
            </w:r>
          </w:p>
        </w:tc>
        <w:tc>
          <w:tcPr>
            <w:tcW w:w="829" w:type="dxa"/>
            <w:noWrap w:val="0"/>
            <w:vAlign w:val="center"/>
          </w:tcPr>
          <w:p>
            <w:pPr>
              <w:pStyle w:val="26"/>
              <w:spacing w:line="240" w:lineRule="auto"/>
              <w:ind w:firstLine="0" w:firstLineChars="0"/>
              <w:jc w:val="center"/>
              <w:rPr>
                <w:rFonts w:hint="eastAsia" w:ascii="新宋体" w:hAnsi="新宋体" w:eastAsia="新宋体" w:cs="新宋体"/>
                <w:color w:val="000000"/>
                <w:sz w:val="20"/>
                <w:szCs w:val="20"/>
                <w:lang w:val="en-US" w:eastAsia="zh-CN"/>
              </w:rPr>
            </w:pPr>
            <w:r>
              <w:rPr>
                <w:rFonts w:hint="eastAsia" w:ascii="新宋体" w:hAnsi="新宋体" w:eastAsia="新宋体" w:cs="新宋体"/>
                <w:color w:val="000000"/>
                <w:sz w:val="20"/>
                <w:szCs w:val="20"/>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vMerge w:val="continue"/>
            <w:noWrap w:val="0"/>
            <w:vAlign w:val="center"/>
          </w:tcPr>
          <w:p>
            <w:pPr>
              <w:pStyle w:val="26"/>
              <w:spacing w:line="240" w:lineRule="auto"/>
              <w:ind w:firstLine="0" w:firstLineChars="0"/>
              <w:jc w:val="center"/>
              <w:rPr>
                <w:rFonts w:hint="eastAsia" w:ascii="新宋体" w:hAnsi="新宋体" w:eastAsia="新宋体" w:cs="新宋体"/>
                <w:sz w:val="20"/>
                <w:szCs w:val="20"/>
                <w:lang w:val="en-US" w:eastAsia="zh-CN"/>
              </w:rPr>
            </w:pPr>
          </w:p>
        </w:tc>
        <w:tc>
          <w:tcPr>
            <w:tcW w:w="1365" w:type="dxa"/>
            <w:vMerge w:val="continue"/>
            <w:noWrap w:val="0"/>
            <w:vAlign w:val="center"/>
          </w:tcPr>
          <w:p>
            <w:pPr>
              <w:pStyle w:val="26"/>
              <w:spacing w:line="240" w:lineRule="auto"/>
              <w:ind w:firstLine="0" w:firstLineChars="0"/>
              <w:jc w:val="center"/>
              <w:rPr>
                <w:rFonts w:hint="eastAsia" w:ascii="新宋体" w:hAnsi="新宋体" w:eastAsia="新宋体" w:cs="新宋体"/>
                <w:sz w:val="20"/>
                <w:szCs w:val="20"/>
                <w:lang w:val="en-US" w:eastAsia="zh-CN"/>
              </w:rPr>
            </w:pPr>
          </w:p>
        </w:tc>
        <w:tc>
          <w:tcPr>
            <w:tcW w:w="6081" w:type="dxa"/>
            <w:noWrap w:val="0"/>
            <w:vAlign w:val="center"/>
          </w:tcPr>
          <w:p>
            <w:pPr>
              <w:pStyle w:val="26"/>
              <w:spacing w:line="240" w:lineRule="auto"/>
              <w:ind w:firstLine="0" w:firstLineChars="0"/>
              <w:rPr>
                <w:rFonts w:hint="eastAsia" w:ascii="新宋体" w:hAnsi="新宋体" w:eastAsia="新宋体" w:cs="新宋体"/>
                <w:color w:val="000000"/>
                <w:kern w:val="2"/>
                <w:sz w:val="20"/>
                <w:szCs w:val="20"/>
                <w:lang w:val="en-US" w:eastAsia="zh-CN" w:bidi="ar-SA"/>
              </w:rPr>
            </w:pPr>
            <w:r>
              <w:rPr>
                <w:rFonts w:hint="eastAsia" w:ascii="新宋体" w:hAnsi="新宋体" w:eastAsia="新宋体" w:cs="新宋体"/>
                <w:color w:val="000000"/>
                <w:kern w:val="2"/>
                <w:sz w:val="20"/>
                <w:szCs w:val="20"/>
                <w:lang w:val="en-US" w:eastAsia="zh-CN" w:bidi="ar-SA"/>
              </w:rPr>
              <w:t>具备ISO9001质量管理体系认证证书，得1分。</w:t>
            </w:r>
          </w:p>
        </w:tc>
        <w:tc>
          <w:tcPr>
            <w:tcW w:w="829" w:type="dxa"/>
            <w:noWrap w:val="0"/>
            <w:vAlign w:val="center"/>
          </w:tcPr>
          <w:p>
            <w:pPr>
              <w:pStyle w:val="26"/>
              <w:spacing w:line="240" w:lineRule="auto"/>
              <w:ind w:firstLine="0" w:firstLineChars="0"/>
              <w:jc w:val="center"/>
              <w:rPr>
                <w:rFonts w:hint="eastAsia" w:ascii="新宋体" w:hAnsi="新宋体" w:eastAsia="新宋体" w:cs="新宋体"/>
                <w:color w:val="000000"/>
                <w:sz w:val="20"/>
                <w:szCs w:val="20"/>
                <w:lang w:val="en-US" w:eastAsia="zh-CN"/>
              </w:rPr>
            </w:pPr>
            <w:r>
              <w:rPr>
                <w:rFonts w:hint="eastAsia" w:ascii="新宋体" w:hAnsi="新宋体" w:eastAsia="新宋体" w:cs="新宋体"/>
                <w:color w:val="000000"/>
                <w:sz w:val="20"/>
                <w:szCs w:val="20"/>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840" w:type="dxa"/>
            <w:vMerge w:val="continue"/>
            <w:noWrap w:val="0"/>
            <w:vAlign w:val="center"/>
          </w:tcPr>
          <w:p>
            <w:pPr>
              <w:pStyle w:val="26"/>
              <w:spacing w:line="240" w:lineRule="auto"/>
              <w:ind w:firstLine="0" w:firstLineChars="0"/>
              <w:jc w:val="center"/>
              <w:rPr>
                <w:rFonts w:hint="eastAsia" w:ascii="新宋体" w:hAnsi="新宋体" w:eastAsia="新宋体" w:cs="新宋体"/>
                <w:sz w:val="20"/>
                <w:szCs w:val="20"/>
                <w:lang w:val="en-US" w:eastAsia="zh-CN"/>
              </w:rPr>
            </w:pPr>
          </w:p>
        </w:tc>
        <w:tc>
          <w:tcPr>
            <w:tcW w:w="1365" w:type="dxa"/>
            <w:vMerge w:val="continue"/>
            <w:noWrap w:val="0"/>
            <w:vAlign w:val="center"/>
          </w:tcPr>
          <w:p>
            <w:pPr>
              <w:pStyle w:val="26"/>
              <w:spacing w:line="240" w:lineRule="auto"/>
              <w:ind w:firstLine="0" w:firstLineChars="0"/>
              <w:jc w:val="center"/>
              <w:rPr>
                <w:rFonts w:hint="eastAsia" w:ascii="新宋体" w:hAnsi="新宋体" w:eastAsia="新宋体" w:cs="新宋体"/>
                <w:sz w:val="20"/>
                <w:szCs w:val="20"/>
                <w:lang w:val="en-US" w:eastAsia="zh-CN"/>
              </w:rPr>
            </w:pPr>
          </w:p>
        </w:tc>
        <w:tc>
          <w:tcPr>
            <w:tcW w:w="6081" w:type="dxa"/>
            <w:noWrap w:val="0"/>
            <w:vAlign w:val="center"/>
          </w:tcPr>
          <w:p>
            <w:pPr>
              <w:pStyle w:val="26"/>
              <w:spacing w:line="240" w:lineRule="auto"/>
              <w:ind w:firstLine="0" w:firstLineChars="0"/>
              <w:rPr>
                <w:rFonts w:hint="eastAsia" w:ascii="新宋体" w:hAnsi="新宋体" w:eastAsia="新宋体" w:cs="新宋体"/>
                <w:color w:val="000000"/>
                <w:kern w:val="2"/>
                <w:sz w:val="20"/>
                <w:szCs w:val="20"/>
                <w:lang w:val="en-US" w:eastAsia="zh-CN" w:bidi="ar-SA"/>
              </w:rPr>
            </w:pPr>
            <w:r>
              <w:rPr>
                <w:rFonts w:hint="eastAsia" w:ascii="新宋体" w:hAnsi="新宋体" w:eastAsia="新宋体" w:cs="新宋体"/>
                <w:color w:val="000000"/>
                <w:kern w:val="2"/>
                <w:sz w:val="20"/>
                <w:szCs w:val="20"/>
                <w:lang w:val="en-US" w:eastAsia="zh-CN" w:bidi="ar-SA"/>
              </w:rPr>
              <w:t>提供与本项目相关的软件著作权证书，每提供一个得1分，满分3分。相关范围包括但不限于：报表软件、数据分析、移动平台、数据可视化、大屏展示等系统软件著作权。</w:t>
            </w:r>
          </w:p>
        </w:tc>
        <w:tc>
          <w:tcPr>
            <w:tcW w:w="829" w:type="dxa"/>
            <w:noWrap w:val="0"/>
            <w:vAlign w:val="center"/>
          </w:tcPr>
          <w:p>
            <w:pPr>
              <w:pStyle w:val="26"/>
              <w:spacing w:line="240" w:lineRule="auto"/>
              <w:ind w:firstLine="0" w:firstLineChars="0"/>
              <w:jc w:val="center"/>
              <w:rPr>
                <w:rFonts w:hint="eastAsia" w:ascii="新宋体" w:hAnsi="新宋体" w:eastAsia="新宋体" w:cs="新宋体"/>
                <w:color w:val="000000"/>
                <w:sz w:val="20"/>
                <w:szCs w:val="20"/>
                <w:lang w:val="en-US" w:eastAsia="zh-CN"/>
              </w:rPr>
            </w:pPr>
            <w:r>
              <w:rPr>
                <w:rFonts w:hint="eastAsia" w:ascii="新宋体" w:hAnsi="新宋体" w:eastAsia="新宋体" w:cs="新宋体"/>
                <w:color w:val="000000"/>
                <w:sz w:val="20"/>
                <w:szCs w:val="20"/>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noWrap w:val="0"/>
            <w:vAlign w:val="center"/>
          </w:tcPr>
          <w:p>
            <w:pPr>
              <w:pStyle w:val="26"/>
              <w:spacing w:line="240" w:lineRule="auto"/>
              <w:ind w:firstLine="0" w:firstLineChars="0"/>
              <w:jc w:val="center"/>
              <w:rPr>
                <w:rFonts w:hint="eastAsia" w:ascii="新宋体" w:hAnsi="新宋体" w:eastAsia="新宋体" w:cs="新宋体"/>
                <w:sz w:val="20"/>
                <w:szCs w:val="20"/>
                <w:lang w:val="en-US" w:eastAsia="zh-CN"/>
              </w:rPr>
            </w:pPr>
            <w:r>
              <w:rPr>
                <w:rFonts w:hint="eastAsia" w:ascii="新宋体" w:hAnsi="新宋体" w:eastAsia="新宋体" w:cs="新宋体"/>
                <w:sz w:val="20"/>
                <w:szCs w:val="20"/>
                <w:lang w:val="en-US" w:eastAsia="zh-CN"/>
              </w:rPr>
              <w:t>2</w:t>
            </w:r>
          </w:p>
        </w:tc>
        <w:tc>
          <w:tcPr>
            <w:tcW w:w="1365" w:type="dxa"/>
            <w:noWrap w:val="0"/>
            <w:vAlign w:val="center"/>
          </w:tcPr>
          <w:p>
            <w:pPr>
              <w:pStyle w:val="26"/>
              <w:spacing w:line="240" w:lineRule="auto"/>
              <w:ind w:firstLine="0" w:firstLineChars="0"/>
              <w:jc w:val="center"/>
              <w:rPr>
                <w:rFonts w:hint="eastAsia" w:ascii="新宋体" w:hAnsi="新宋体" w:eastAsia="新宋体" w:cs="新宋体"/>
                <w:sz w:val="20"/>
                <w:szCs w:val="20"/>
                <w:lang w:val="en-US" w:eastAsia="zh-CN"/>
              </w:rPr>
            </w:pPr>
            <w:r>
              <w:rPr>
                <w:rFonts w:hint="eastAsia" w:ascii="新宋体" w:hAnsi="新宋体" w:eastAsia="新宋体" w:cs="新宋体"/>
                <w:sz w:val="20"/>
                <w:szCs w:val="20"/>
                <w:lang w:val="en-US" w:eastAsia="zh-CN"/>
              </w:rPr>
              <w:t>产品迭代计划</w:t>
            </w:r>
          </w:p>
        </w:tc>
        <w:tc>
          <w:tcPr>
            <w:tcW w:w="6081" w:type="dxa"/>
            <w:noWrap w:val="0"/>
            <w:vAlign w:val="center"/>
          </w:tcPr>
          <w:p>
            <w:pPr>
              <w:spacing w:line="240" w:lineRule="auto"/>
              <w:jc w:val="left"/>
              <w:rPr>
                <w:rFonts w:hint="eastAsia" w:ascii="新宋体" w:hAnsi="新宋体" w:eastAsia="新宋体" w:cs="新宋体"/>
                <w:color w:val="000000"/>
                <w:sz w:val="20"/>
                <w:szCs w:val="20"/>
                <w:lang w:eastAsia="zh-CN"/>
              </w:rPr>
            </w:pPr>
            <w:r>
              <w:rPr>
                <w:rFonts w:hint="eastAsia" w:ascii="新宋体" w:hAnsi="新宋体" w:eastAsia="新宋体" w:cs="新宋体"/>
                <w:color w:val="000000"/>
                <w:sz w:val="20"/>
                <w:szCs w:val="20"/>
              </w:rPr>
              <w:t>产品迭代目标明确，总体计划安排合理、清晰、可行。对市场需求理解透彻且给出合理解决方案</w:t>
            </w:r>
            <w:r>
              <w:rPr>
                <w:rFonts w:hint="eastAsia" w:ascii="新宋体" w:hAnsi="新宋体" w:eastAsia="新宋体" w:cs="新宋体"/>
                <w:color w:val="000000"/>
                <w:sz w:val="20"/>
                <w:szCs w:val="20"/>
                <w:lang w:eastAsia="zh-CN"/>
              </w:rPr>
              <w:t>，</w:t>
            </w:r>
            <w:r>
              <w:rPr>
                <w:rFonts w:hint="eastAsia" w:ascii="宋体" w:hAnsi="宋体" w:eastAsia="宋体" w:cs="宋体"/>
                <w:color w:val="auto"/>
                <w:sz w:val="20"/>
                <w:szCs w:val="20"/>
              </w:rPr>
              <w:t>由专家进行打分。（评分范围：</w:t>
            </w:r>
            <w:r>
              <w:rPr>
                <w:rFonts w:hint="eastAsia" w:ascii="宋体" w:hAnsi="宋体" w:eastAsia="宋体" w:cs="宋体"/>
                <w:color w:val="auto"/>
                <w:sz w:val="20"/>
                <w:szCs w:val="20"/>
                <w:lang w:val="en-US" w:eastAsia="zh-CN"/>
              </w:rPr>
              <w:t>10</w:t>
            </w:r>
            <w:r>
              <w:rPr>
                <w:rFonts w:hint="eastAsia" w:ascii="宋体" w:hAnsi="宋体" w:eastAsia="宋体" w:cs="宋体"/>
                <w:color w:val="auto"/>
                <w:sz w:val="20"/>
                <w:szCs w:val="20"/>
              </w:rPr>
              <w:t>分，</w:t>
            </w:r>
            <w:r>
              <w:rPr>
                <w:rFonts w:hint="eastAsia" w:ascii="宋体" w:hAnsi="宋体" w:eastAsia="宋体" w:cs="宋体"/>
                <w:color w:val="auto"/>
                <w:sz w:val="20"/>
                <w:szCs w:val="20"/>
                <w:lang w:val="en-US" w:eastAsia="zh-CN"/>
              </w:rPr>
              <w:t>8</w:t>
            </w:r>
            <w:r>
              <w:rPr>
                <w:rFonts w:hint="eastAsia" w:ascii="宋体" w:hAnsi="宋体" w:eastAsia="宋体" w:cs="宋体"/>
                <w:color w:val="auto"/>
                <w:sz w:val="20"/>
                <w:szCs w:val="20"/>
              </w:rPr>
              <w:t>分</w:t>
            </w:r>
            <w:r>
              <w:rPr>
                <w:rFonts w:hint="eastAsia" w:ascii="宋体" w:hAnsi="宋体" w:eastAsia="宋体" w:cs="宋体"/>
                <w:color w:val="auto"/>
                <w:sz w:val="20"/>
                <w:szCs w:val="20"/>
                <w:lang w:eastAsia="zh-CN"/>
              </w:rPr>
              <w:t>，</w:t>
            </w:r>
            <w:r>
              <w:rPr>
                <w:rFonts w:hint="eastAsia" w:ascii="宋体" w:hAnsi="宋体" w:eastAsia="宋体" w:cs="宋体"/>
                <w:color w:val="auto"/>
                <w:sz w:val="20"/>
                <w:szCs w:val="20"/>
                <w:lang w:val="en-US" w:eastAsia="zh-CN"/>
              </w:rPr>
              <w:t>6分，4分，2分，</w:t>
            </w:r>
            <w:r>
              <w:rPr>
                <w:rFonts w:hint="eastAsia" w:ascii="宋体" w:hAnsi="宋体" w:eastAsia="宋体" w:cs="宋体"/>
                <w:color w:val="auto"/>
                <w:sz w:val="20"/>
                <w:szCs w:val="20"/>
              </w:rPr>
              <w:t>0分）</w:t>
            </w:r>
            <w:r>
              <w:rPr>
                <w:rFonts w:hint="eastAsia" w:ascii="宋体" w:hAnsi="宋体" w:eastAsia="宋体" w:cs="宋体"/>
                <w:bCs/>
                <w:color w:val="auto"/>
                <w:sz w:val="20"/>
                <w:szCs w:val="20"/>
              </w:rPr>
              <w:t>未提供不得分。</w:t>
            </w:r>
          </w:p>
        </w:tc>
        <w:tc>
          <w:tcPr>
            <w:tcW w:w="829" w:type="dxa"/>
            <w:noWrap w:val="0"/>
            <w:vAlign w:val="center"/>
          </w:tcPr>
          <w:p>
            <w:pPr>
              <w:pStyle w:val="26"/>
              <w:spacing w:line="240" w:lineRule="auto"/>
              <w:ind w:firstLine="0" w:firstLineChars="0"/>
              <w:jc w:val="center"/>
              <w:rPr>
                <w:rFonts w:hint="eastAsia" w:ascii="新宋体" w:hAnsi="新宋体" w:eastAsia="新宋体" w:cs="新宋体"/>
                <w:color w:val="000000"/>
                <w:sz w:val="20"/>
                <w:szCs w:val="20"/>
                <w:lang w:val="en-US" w:eastAsia="zh-CN"/>
              </w:rPr>
            </w:pPr>
            <w:r>
              <w:rPr>
                <w:rFonts w:hint="eastAsia" w:ascii="新宋体" w:hAnsi="新宋体" w:eastAsia="新宋体" w:cs="新宋体"/>
                <w:color w:val="000000"/>
                <w:sz w:val="20"/>
                <w:szCs w:val="20"/>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noWrap w:val="0"/>
            <w:vAlign w:val="center"/>
          </w:tcPr>
          <w:p>
            <w:pPr>
              <w:pStyle w:val="26"/>
              <w:spacing w:line="240" w:lineRule="auto"/>
              <w:ind w:firstLine="0" w:firstLineChars="0"/>
              <w:jc w:val="center"/>
              <w:rPr>
                <w:rFonts w:hint="eastAsia" w:ascii="新宋体" w:hAnsi="新宋体" w:eastAsia="新宋体" w:cs="新宋体"/>
                <w:strike/>
                <w:sz w:val="20"/>
                <w:szCs w:val="20"/>
                <w:lang w:val="en-US" w:eastAsia="zh-CN"/>
              </w:rPr>
            </w:pPr>
            <w:r>
              <w:rPr>
                <w:rFonts w:hint="eastAsia" w:ascii="新宋体" w:hAnsi="新宋体" w:eastAsia="新宋体" w:cs="新宋体"/>
                <w:sz w:val="20"/>
                <w:szCs w:val="20"/>
                <w:lang w:val="en-US" w:eastAsia="zh-CN"/>
              </w:rPr>
              <w:t>3</w:t>
            </w:r>
          </w:p>
        </w:tc>
        <w:tc>
          <w:tcPr>
            <w:tcW w:w="1365" w:type="dxa"/>
            <w:noWrap w:val="0"/>
            <w:vAlign w:val="center"/>
          </w:tcPr>
          <w:p>
            <w:pPr>
              <w:pStyle w:val="26"/>
              <w:spacing w:line="240" w:lineRule="auto"/>
              <w:ind w:firstLine="0" w:firstLineChars="0"/>
              <w:jc w:val="center"/>
              <w:rPr>
                <w:rFonts w:hint="eastAsia" w:ascii="新宋体" w:hAnsi="新宋体" w:eastAsia="新宋体" w:cs="新宋体"/>
                <w:strike/>
                <w:sz w:val="20"/>
                <w:szCs w:val="20"/>
                <w:lang w:val="en-US" w:eastAsia="zh-CN"/>
              </w:rPr>
            </w:pPr>
            <w:r>
              <w:rPr>
                <w:rFonts w:hint="eastAsia" w:ascii="新宋体" w:hAnsi="新宋体" w:eastAsia="新宋体" w:cs="新宋体"/>
                <w:sz w:val="20"/>
                <w:szCs w:val="20"/>
                <w:lang w:val="en-US" w:eastAsia="zh-CN"/>
              </w:rPr>
              <w:t>履行能力</w:t>
            </w:r>
          </w:p>
        </w:tc>
        <w:tc>
          <w:tcPr>
            <w:tcW w:w="6081" w:type="dxa"/>
            <w:noWrap w:val="0"/>
            <w:vAlign w:val="center"/>
          </w:tcPr>
          <w:p>
            <w:pPr>
              <w:spacing w:line="240" w:lineRule="auto"/>
              <w:jc w:val="left"/>
              <w:rPr>
                <w:rFonts w:hint="eastAsia" w:ascii="新宋体" w:hAnsi="新宋体" w:eastAsia="新宋体" w:cs="新宋体"/>
                <w:strike/>
                <w:color w:val="000000"/>
                <w:sz w:val="20"/>
                <w:szCs w:val="20"/>
              </w:rPr>
            </w:pPr>
            <w:r>
              <w:rPr>
                <w:rFonts w:hint="eastAsia" w:ascii="新宋体" w:hAnsi="新宋体" w:eastAsia="新宋体" w:cs="新宋体"/>
                <w:color w:val="000000"/>
                <w:sz w:val="20"/>
                <w:szCs w:val="20"/>
                <w:lang w:val="zh-TW"/>
              </w:rPr>
              <w:t>根据</w:t>
            </w:r>
            <w:r>
              <w:rPr>
                <w:rFonts w:hint="eastAsia" w:ascii="新宋体" w:hAnsi="新宋体" w:eastAsia="新宋体" w:cs="新宋体"/>
                <w:color w:val="000000"/>
                <w:kern w:val="2"/>
                <w:sz w:val="20"/>
                <w:szCs w:val="20"/>
                <w:lang w:val="en-US" w:eastAsia="zh-CN" w:bidi="ar-SA"/>
              </w:rPr>
              <w:t>响应供应商</w:t>
            </w:r>
            <w:r>
              <w:rPr>
                <w:rFonts w:hint="eastAsia" w:ascii="新宋体" w:hAnsi="新宋体" w:eastAsia="新宋体" w:cs="新宋体"/>
                <w:color w:val="000000"/>
                <w:sz w:val="20"/>
                <w:szCs w:val="20"/>
                <w:lang w:val="zh-CN"/>
              </w:rPr>
              <w:t>的团队技术力量的专业素质、技术能力、经验等情况，包括项目组实施人员情况进行综合比较，</w:t>
            </w:r>
            <w:r>
              <w:rPr>
                <w:rFonts w:hint="eastAsia" w:ascii="宋体" w:hAnsi="宋体" w:eastAsia="宋体" w:cs="宋体"/>
                <w:color w:val="auto"/>
                <w:sz w:val="20"/>
                <w:szCs w:val="20"/>
              </w:rPr>
              <w:t>由专家进行打分。（评分范围：</w:t>
            </w:r>
            <w:r>
              <w:rPr>
                <w:rFonts w:hint="eastAsia" w:ascii="宋体" w:hAnsi="宋体" w:eastAsia="宋体" w:cs="宋体"/>
                <w:color w:val="auto"/>
                <w:sz w:val="20"/>
                <w:szCs w:val="20"/>
                <w:lang w:val="en-US" w:eastAsia="zh-CN"/>
              </w:rPr>
              <w:t>10</w:t>
            </w:r>
            <w:r>
              <w:rPr>
                <w:rFonts w:hint="eastAsia" w:ascii="宋体" w:hAnsi="宋体" w:eastAsia="宋体" w:cs="宋体"/>
                <w:color w:val="auto"/>
                <w:sz w:val="20"/>
                <w:szCs w:val="20"/>
              </w:rPr>
              <w:t>分，</w:t>
            </w:r>
            <w:r>
              <w:rPr>
                <w:rFonts w:hint="eastAsia" w:ascii="宋体" w:hAnsi="宋体" w:eastAsia="宋体" w:cs="宋体"/>
                <w:color w:val="auto"/>
                <w:sz w:val="20"/>
                <w:szCs w:val="20"/>
                <w:lang w:val="en-US" w:eastAsia="zh-CN"/>
              </w:rPr>
              <w:t>8</w:t>
            </w:r>
            <w:r>
              <w:rPr>
                <w:rFonts w:hint="eastAsia" w:ascii="宋体" w:hAnsi="宋体" w:eastAsia="宋体" w:cs="宋体"/>
                <w:color w:val="auto"/>
                <w:sz w:val="20"/>
                <w:szCs w:val="20"/>
              </w:rPr>
              <w:t>分</w:t>
            </w:r>
            <w:r>
              <w:rPr>
                <w:rFonts w:hint="eastAsia" w:ascii="宋体" w:hAnsi="宋体" w:eastAsia="宋体" w:cs="宋体"/>
                <w:color w:val="auto"/>
                <w:sz w:val="20"/>
                <w:szCs w:val="20"/>
                <w:lang w:eastAsia="zh-CN"/>
              </w:rPr>
              <w:t>，</w:t>
            </w:r>
            <w:r>
              <w:rPr>
                <w:rFonts w:hint="eastAsia" w:ascii="宋体" w:hAnsi="宋体" w:eastAsia="宋体" w:cs="宋体"/>
                <w:color w:val="auto"/>
                <w:sz w:val="20"/>
                <w:szCs w:val="20"/>
                <w:lang w:val="en-US" w:eastAsia="zh-CN"/>
              </w:rPr>
              <w:t>6分，4分，2分，</w:t>
            </w:r>
            <w:r>
              <w:rPr>
                <w:rFonts w:hint="eastAsia" w:ascii="宋体" w:hAnsi="宋体" w:eastAsia="宋体" w:cs="宋体"/>
                <w:color w:val="auto"/>
                <w:sz w:val="20"/>
                <w:szCs w:val="20"/>
              </w:rPr>
              <w:t>0分）</w:t>
            </w:r>
            <w:r>
              <w:rPr>
                <w:rFonts w:hint="eastAsia" w:ascii="宋体" w:hAnsi="宋体" w:eastAsia="宋体" w:cs="宋体"/>
                <w:bCs/>
                <w:color w:val="auto"/>
                <w:sz w:val="20"/>
                <w:szCs w:val="20"/>
              </w:rPr>
              <w:t>未提供不得分。</w:t>
            </w:r>
            <w:r>
              <w:rPr>
                <w:rFonts w:hint="eastAsia" w:ascii="新宋体" w:hAnsi="新宋体" w:eastAsia="新宋体" w:cs="新宋体"/>
                <w:color w:val="000000"/>
                <w:sz w:val="20"/>
                <w:szCs w:val="20"/>
                <w:lang w:val="zh-CN"/>
              </w:rPr>
              <w:t>（相关人员需提供相关资质证书等证明材料、</w:t>
            </w:r>
            <w:r>
              <w:rPr>
                <w:rFonts w:hint="eastAsia" w:ascii="新宋体" w:hAnsi="新宋体" w:eastAsia="新宋体" w:cs="新宋体"/>
                <w:color w:val="000000"/>
                <w:sz w:val="20"/>
                <w:szCs w:val="20"/>
              </w:rPr>
              <w:t>近三个月</w:t>
            </w:r>
            <w:r>
              <w:rPr>
                <w:rFonts w:hint="eastAsia" w:ascii="新宋体" w:hAnsi="新宋体" w:eastAsia="新宋体" w:cs="新宋体"/>
                <w:color w:val="000000"/>
                <w:sz w:val="20"/>
                <w:szCs w:val="20"/>
                <w:lang w:val="en-US" w:eastAsia="zh-CN"/>
              </w:rPr>
              <w:t>内任意一个月的</w:t>
            </w:r>
            <w:r>
              <w:rPr>
                <w:rFonts w:hint="eastAsia" w:ascii="新宋体" w:hAnsi="新宋体" w:eastAsia="新宋体" w:cs="新宋体"/>
                <w:color w:val="000000"/>
                <w:sz w:val="20"/>
                <w:szCs w:val="20"/>
                <w:lang w:val="zh-CN"/>
              </w:rPr>
              <w:t>社保缴纳证明并加盖公章，</w:t>
            </w:r>
            <w:r>
              <w:rPr>
                <w:rFonts w:hint="eastAsia" w:ascii="新宋体" w:hAnsi="新宋体" w:eastAsia="新宋体" w:cs="新宋体"/>
                <w:color w:val="000000"/>
                <w:sz w:val="20"/>
                <w:szCs w:val="20"/>
              </w:rPr>
              <w:t>未提供不得分</w:t>
            </w:r>
            <w:r>
              <w:rPr>
                <w:rFonts w:hint="eastAsia" w:ascii="新宋体" w:hAnsi="新宋体" w:eastAsia="新宋体" w:cs="新宋体"/>
                <w:color w:val="000000"/>
                <w:sz w:val="20"/>
                <w:szCs w:val="20"/>
                <w:lang w:val="zh-CN"/>
              </w:rPr>
              <w:t>）</w:t>
            </w:r>
          </w:p>
        </w:tc>
        <w:tc>
          <w:tcPr>
            <w:tcW w:w="829" w:type="dxa"/>
            <w:noWrap w:val="0"/>
            <w:vAlign w:val="center"/>
          </w:tcPr>
          <w:p>
            <w:pPr>
              <w:pStyle w:val="26"/>
              <w:spacing w:line="240" w:lineRule="auto"/>
              <w:ind w:firstLine="0" w:firstLineChars="0"/>
              <w:jc w:val="center"/>
              <w:rPr>
                <w:rFonts w:hint="eastAsia" w:ascii="新宋体" w:hAnsi="新宋体" w:eastAsia="新宋体" w:cs="新宋体"/>
                <w:strike/>
                <w:color w:val="000000"/>
                <w:sz w:val="20"/>
                <w:szCs w:val="20"/>
                <w:lang w:val="en-US" w:eastAsia="zh-CN"/>
              </w:rPr>
            </w:pPr>
            <w:r>
              <w:rPr>
                <w:rFonts w:hint="eastAsia" w:ascii="新宋体" w:hAnsi="新宋体" w:eastAsia="新宋体" w:cs="新宋体"/>
                <w:color w:val="000000"/>
                <w:sz w:val="20"/>
                <w:szCs w:val="20"/>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noWrap w:val="0"/>
            <w:vAlign w:val="center"/>
          </w:tcPr>
          <w:p>
            <w:pPr>
              <w:pStyle w:val="26"/>
              <w:spacing w:line="240" w:lineRule="auto"/>
              <w:ind w:firstLine="0" w:firstLineChars="0"/>
              <w:jc w:val="center"/>
              <w:rPr>
                <w:rFonts w:hint="eastAsia" w:ascii="新宋体" w:hAnsi="新宋体" w:eastAsia="新宋体" w:cs="新宋体"/>
                <w:sz w:val="20"/>
                <w:szCs w:val="20"/>
                <w:lang w:val="en-US" w:eastAsia="zh-CN"/>
              </w:rPr>
            </w:pPr>
            <w:r>
              <w:rPr>
                <w:rFonts w:hint="eastAsia" w:ascii="新宋体" w:hAnsi="新宋体" w:eastAsia="新宋体" w:cs="新宋体"/>
                <w:sz w:val="20"/>
                <w:szCs w:val="20"/>
                <w:lang w:val="en-US" w:eastAsia="zh-CN"/>
              </w:rPr>
              <w:t>4</w:t>
            </w:r>
          </w:p>
        </w:tc>
        <w:tc>
          <w:tcPr>
            <w:tcW w:w="1365" w:type="dxa"/>
            <w:noWrap w:val="0"/>
            <w:vAlign w:val="center"/>
          </w:tcPr>
          <w:p>
            <w:pPr>
              <w:pStyle w:val="26"/>
              <w:spacing w:line="240" w:lineRule="auto"/>
              <w:ind w:firstLine="0" w:firstLineChars="0"/>
              <w:jc w:val="center"/>
              <w:rPr>
                <w:rFonts w:hint="eastAsia" w:ascii="新宋体" w:hAnsi="新宋体" w:eastAsia="新宋体" w:cs="新宋体"/>
                <w:sz w:val="20"/>
                <w:szCs w:val="20"/>
                <w:lang w:val="en-US" w:eastAsia="zh-CN"/>
              </w:rPr>
            </w:pPr>
            <w:r>
              <w:rPr>
                <w:rFonts w:hint="eastAsia" w:ascii="新宋体" w:hAnsi="新宋体" w:eastAsia="新宋体" w:cs="新宋体"/>
                <w:sz w:val="20"/>
                <w:szCs w:val="20"/>
                <w:lang w:val="en-US" w:eastAsia="zh-CN"/>
              </w:rPr>
              <w:t>技术指标及商务要求符合性</w:t>
            </w:r>
          </w:p>
        </w:tc>
        <w:tc>
          <w:tcPr>
            <w:tcW w:w="6081" w:type="dxa"/>
            <w:noWrap w:val="0"/>
            <w:vAlign w:val="center"/>
          </w:tcPr>
          <w:p>
            <w:pPr>
              <w:pStyle w:val="26"/>
              <w:spacing w:line="240" w:lineRule="auto"/>
              <w:ind w:firstLine="0" w:firstLineChars="0"/>
              <w:rPr>
                <w:rFonts w:hint="eastAsia" w:ascii="新宋体" w:hAnsi="新宋体" w:eastAsia="新宋体" w:cs="新宋体"/>
                <w:color w:val="000000"/>
                <w:sz w:val="20"/>
                <w:szCs w:val="20"/>
                <w:lang w:val="en-US" w:eastAsia="zh-CN"/>
              </w:rPr>
            </w:pPr>
            <w:r>
              <w:rPr>
                <w:rFonts w:hint="eastAsia" w:ascii="新宋体" w:hAnsi="新宋体" w:eastAsia="新宋体" w:cs="新宋体"/>
                <w:color w:val="000000"/>
                <w:sz w:val="20"/>
                <w:szCs w:val="20"/>
                <w:lang w:val="en-US" w:eastAsia="zh-CN"/>
              </w:rPr>
              <w:t>全部满足或优于遴选文件技术要求的，得15分；每有一项技术参数负偏离或缺漏项的，扣3分，扣完为止。（注：以上技术参数如出现偏离必须在《技术规格、商务条款偏离表》中完整体现，如有虚假应标，将作无效标处理。）</w:t>
            </w:r>
          </w:p>
        </w:tc>
        <w:tc>
          <w:tcPr>
            <w:tcW w:w="829" w:type="dxa"/>
            <w:noWrap w:val="0"/>
            <w:vAlign w:val="center"/>
          </w:tcPr>
          <w:p>
            <w:pPr>
              <w:pStyle w:val="26"/>
              <w:spacing w:line="240" w:lineRule="auto"/>
              <w:ind w:firstLine="0" w:firstLineChars="0"/>
              <w:jc w:val="center"/>
              <w:rPr>
                <w:rFonts w:ascii="新宋体" w:hAnsi="新宋体" w:eastAsia="新宋体" w:cs="新宋体"/>
                <w:color w:val="000000"/>
                <w:sz w:val="20"/>
                <w:szCs w:val="20"/>
                <w:lang w:val="en-US" w:eastAsia="zh-CN"/>
              </w:rPr>
            </w:pPr>
            <w:r>
              <w:rPr>
                <w:rFonts w:hint="eastAsia" w:ascii="新宋体" w:hAnsi="新宋体" w:eastAsia="新宋体" w:cs="新宋体"/>
                <w:color w:val="000000"/>
                <w:sz w:val="20"/>
                <w:szCs w:val="20"/>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noWrap w:val="0"/>
            <w:vAlign w:val="center"/>
          </w:tcPr>
          <w:p>
            <w:pPr>
              <w:pStyle w:val="26"/>
              <w:spacing w:line="240" w:lineRule="auto"/>
              <w:ind w:firstLine="0" w:firstLineChars="0"/>
              <w:jc w:val="center"/>
              <w:rPr>
                <w:rFonts w:hint="eastAsia" w:ascii="新宋体" w:hAnsi="新宋体" w:eastAsia="新宋体" w:cs="新宋体"/>
                <w:sz w:val="20"/>
                <w:szCs w:val="20"/>
                <w:lang w:val="en-US" w:eastAsia="zh-CN"/>
              </w:rPr>
            </w:pPr>
            <w:r>
              <w:rPr>
                <w:rFonts w:hint="eastAsia" w:ascii="新宋体" w:hAnsi="新宋体" w:eastAsia="新宋体" w:cs="新宋体"/>
                <w:sz w:val="20"/>
                <w:szCs w:val="20"/>
                <w:lang w:val="en-US" w:eastAsia="zh-CN"/>
              </w:rPr>
              <w:t>5</w:t>
            </w:r>
          </w:p>
        </w:tc>
        <w:tc>
          <w:tcPr>
            <w:tcW w:w="1365" w:type="dxa"/>
            <w:noWrap w:val="0"/>
            <w:vAlign w:val="center"/>
          </w:tcPr>
          <w:p>
            <w:pPr>
              <w:pStyle w:val="26"/>
              <w:spacing w:line="240" w:lineRule="auto"/>
              <w:ind w:firstLine="0" w:firstLineChars="0"/>
              <w:jc w:val="center"/>
              <w:rPr>
                <w:rFonts w:hint="eastAsia" w:ascii="新宋体" w:hAnsi="新宋体" w:eastAsia="新宋体" w:cs="新宋体"/>
                <w:sz w:val="20"/>
                <w:szCs w:val="20"/>
                <w:lang w:val="en-US" w:eastAsia="zh-CN"/>
              </w:rPr>
            </w:pPr>
            <w:r>
              <w:rPr>
                <w:rFonts w:hint="eastAsia" w:ascii="新宋体" w:hAnsi="新宋体" w:eastAsia="新宋体" w:cs="新宋体"/>
                <w:sz w:val="20"/>
                <w:szCs w:val="20"/>
                <w:lang w:val="en-US" w:eastAsia="zh-CN"/>
              </w:rPr>
              <w:t>应急方案</w:t>
            </w:r>
          </w:p>
        </w:tc>
        <w:tc>
          <w:tcPr>
            <w:tcW w:w="6081" w:type="dxa"/>
            <w:noWrap w:val="0"/>
            <w:vAlign w:val="center"/>
          </w:tcPr>
          <w:p>
            <w:pPr>
              <w:pStyle w:val="26"/>
              <w:spacing w:line="240" w:lineRule="auto"/>
              <w:ind w:firstLine="0" w:firstLineChars="0"/>
              <w:rPr>
                <w:rFonts w:hint="eastAsia" w:ascii="新宋体" w:hAnsi="新宋体" w:eastAsia="新宋体" w:cs="新宋体"/>
                <w:color w:val="000000"/>
                <w:sz w:val="20"/>
                <w:szCs w:val="20"/>
                <w:lang w:val="en-US" w:eastAsia="zh-CN"/>
              </w:rPr>
            </w:pPr>
            <w:r>
              <w:rPr>
                <w:rFonts w:hint="eastAsia" w:ascii="新宋体" w:hAnsi="新宋体" w:eastAsia="新宋体" w:cs="新宋体"/>
                <w:color w:val="000000"/>
                <w:sz w:val="20"/>
                <w:szCs w:val="20"/>
                <w:lang w:val="en-US" w:eastAsia="zh-CN"/>
              </w:rPr>
              <w:t>针对本项目可能发生的突发状况制定的应急方案进行综合比较，</w:t>
            </w:r>
            <w:r>
              <w:rPr>
                <w:rFonts w:hint="eastAsia" w:ascii="宋体" w:hAnsi="宋体" w:eastAsia="宋体" w:cs="宋体"/>
                <w:color w:val="auto"/>
                <w:sz w:val="20"/>
                <w:szCs w:val="20"/>
              </w:rPr>
              <w:t>由专家进行打分。（评分范围：</w:t>
            </w:r>
            <w:r>
              <w:rPr>
                <w:rFonts w:hint="eastAsia" w:ascii="宋体" w:hAnsi="宋体" w:eastAsia="宋体" w:cs="宋体"/>
                <w:color w:val="auto"/>
                <w:sz w:val="20"/>
                <w:szCs w:val="20"/>
                <w:lang w:val="en-US" w:eastAsia="zh-CN"/>
              </w:rPr>
              <w:t>8</w:t>
            </w:r>
            <w:r>
              <w:rPr>
                <w:rFonts w:hint="eastAsia" w:ascii="宋体" w:hAnsi="宋体" w:eastAsia="宋体" w:cs="宋体"/>
                <w:color w:val="auto"/>
                <w:sz w:val="20"/>
                <w:szCs w:val="20"/>
              </w:rPr>
              <w:t>分</w:t>
            </w:r>
            <w:r>
              <w:rPr>
                <w:rFonts w:hint="eastAsia" w:ascii="宋体" w:hAnsi="宋体" w:eastAsia="宋体" w:cs="宋体"/>
                <w:color w:val="auto"/>
                <w:sz w:val="20"/>
                <w:szCs w:val="20"/>
                <w:lang w:eastAsia="zh-CN"/>
              </w:rPr>
              <w:t>，</w:t>
            </w:r>
            <w:r>
              <w:rPr>
                <w:rFonts w:hint="eastAsia" w:ascii="宋体" w:hAnsi="宋体" w:eastAsia="宋体" w:cs="宋体"/>
                <w:color w:val="auto"/>
                <w:sz w:val="20"/>
                <w:szCs w:val="20"/>
                <w:lang w:val="en-US" w:eastAsia="zh-CN"/>
              </w:rPr>
              <w:t>6分，4分，2分，</w:t>
            </w:r>
            <w:r>
              <w:rPr>
                <w:rFonts w:hint="eastAsia" w:ascii="宋体" w:hAnsi="宋体" w:eastAsia="宋体" w:cs="宋体"/>
                <w:color w:val="auto"/>
                <w:sz w:val="20"/>
                <w:szCs w:val="20"/>
              </w:rPr>
              <w:t>0分）</w:t>
            </w:r>
            <w:r>
              <w:rPr>
                <w:rFonts w:hint="eastAsia" w:ascii="宋体" w:hAnsi="宋体" w:eastAsia="宋体" w:cs="宋体"/>
                <w:bCs/>
                <w:color w:val="auto"/>
                <w:sz w:val="20"/>
                <w:szCs w:val="20"/>
              </w:rPr>
              <w:t>未提供不得分。</w:t>
            </w:r>
          </w:p>
        </w:tc>
        <w:tc>
          <w:tcPr>
            <w:tcW w:w="829" w:type="dxa"/>
            <w:noWrap w:val="0"/>
            <w:vAlign w:val="center"/>
          </w:tcPr>
          <w:p>
            <w:pPr>
              <w:pStyle w:val="26"/>
              <w:spacing w:line="240" w:lineRule="auto"/>
              <w:ind w:firstLine="0" w:firstLineChars="0"/>
              <w:jc w:val="center"/>
              <w:rPr>
                <w:rFonts w:hint="eastAsia" w:ascii="新宋体" w:hAnsi="新宋体" w:eastAsia="新宋体" w:cs="新宋体"/>
                <w:color w:val="000000"/>
                <w:sz w:val="20"/>
                <w:szCs w:val="20"/>
                <w:lang w:val="en-US" w:eastAsia="zh-CN"/>
              </w:rPr>
            </w:pPr>
            <w:r>
              <w:rPr>
                <w:rFonts w:hint="eastAsia" w:ascii="新宋体" w:hAnsi="新宋体" w:eastAsia="新宋体" w:cs="新宋体"/>
                <w:color w:val="000000"/>
                <w:sz w:val="20"/>
                <w:szCs w:val="20"/>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840" w:type="dxa"/>
            <w:noWrap w:val="0"/>
            <w:vAlign w:val="center"/>
          </w:tcPr>
          <w:p>
            <w:pPr>
              <w:pStyle w:val="26"/>
              <w:spacing w:line="240" w:lineRule="auto"/>
              <w:ind w:firstLine="0" w:firstLineChars="0"/>
              <w:jc w:val="center"/>
              <w:rPr>
                <w:rFonts w:hint="eastAsia" w:ascii="新宋体" w:hAnsi="新宋体" w:eastAsia="新宋体" w:cs="新宋体"/>
                <w:sz w:val="20"/>
                <w:szCs w:val="20"/>
                <w:lang w:val="en-US" w:eastAsia="zh-CN"/>
              </w:rPr>
            </w:pPr>
            <w:r>
              <w:rPr>
                <w:rFonts w:hint="eastAsia" w:ascii="新宋体" w:hAnsi="新宋体" w:eastAsia="新宋体" w:cs="新宋体"/>
                <w:sz w:val="20"/>
                <w:szCs w:val="20"/>
                <w:lang w:val="en-US" w:eastAsia="zh-CN"/>
              </w:rPr>
              <w:t>6</w:t>
            </w:r>
          </w:p>
        </w:tc>
        <w:tc>
          <w:tcPr>
            <w:tcW w:w="1365" w:type="dxa"/>
            <w:noWrap w:val="0"/>
            <w:vAlign w:val="center"/>
          </w:tcPr>
          <w:p>
            <w:pPr>
              <w:pStyle w:val="26"/>
              <w:spacing w:line="240" w:lineRule="auto"/>
              <w:ind w:firstLine="0" w:firstLineChars="0"/>
              <w:jc w:val="center"/>
              <w:rPr>
                <w:rFonts w:hint="eastAsia" w:ascii="新宋体" w:hAnsi="新宋体" w:eastAsia="新宋体" w:cs="新宋体"/>
                <w:sz w:val="20"/>
                <w:szCs w:val="20"/>
                <w:lang w:val="en-US" w:eastAsia="zh-CN"/>
              </w:rPr>
            </w:pPr>
            <w:r>
              <w:rPr>
                <w:rFonts w:hint="eastAsia" w:ascii="新宋体" w:hAnsi="新宋体" w:eastAsia="新宋体" w:cs="新宋体"/>
                <w:sz w:val="20"/>
                <w:szCs w:val="20"/>
                <w:lang w:val="en-US" w:eastAsia="zh-CN"/>
              </w:rPr>
              <w:t>同类项目业绩</w:t>
            </w:r>
          </w:p>
        </w:tc>
        <w:tc>
          <w:tcPr>
            <w:tcW w:w="6081" w:type="dxa"/>
            <w:noWrap w:val="0"/>
            <w:vAlign w:val="center"/>
          </w:tcPr>
          <w:p>
            <w:pPr>
              <w:pStyle w:val="26"/>
              <w:spacing w:line="240" w:lineRule="auto"/>
              <w:ind w:firstLine="0" w:firstLineChars="0"/>
              <w:rPr>
                <w:rFonts w:hint="eastAsia" w:ascii="新宋体" w:hAnsi="新宋体" w:eastAsia="新宋体" w:cs="新宋体"/>
                <w:color w:val="000000"/>
                <w:sz w:val="20"/>
                <w:szCs w:val="20"/>
                <w:lang w:val="en-US" w:eastAsia="zh-CN"/>
              </w:rPr>
            </w:pPr>
            <w:r>
              <w:rPr>
                <w:rFonts w:hint="eastAsia" w:ascii="新宋体" w:hAnsi="新宋体" w:eastAsia="新宋体" w:cs="新宋体"/>
                <w:color w:val="000000"/>
                <w:sz w:val="20"/>
                <w:szCs w:val="20"/>
                <w:lang w:val="en-US" w:eastAsia="zh-CN"/>
              </w:rPr>
              <w:t xml:space="preserve">2023年1月1日至今（以合同签订时间为准）的同类项目业绩，每提供1个有效业绩得1分，满分3分。同一采购人视为1个有效业绩。提供合同复印件加盖公章，否则不得分。 </w:t>
            </w:r>
          </w:p>
        </w:tc>
        <w:tc>
          <w:tcPr>
            <w:tcW w:w="829" w:type="dxa"/>
            <w:noWrap w:val="0"/>
            <w:vAlign w:val="center"/>
          </w:tcPr>
          <w:p>
            <w:pPr>
              <w:pStyle w:val="26"/>
              <w:spacing w:line="240" w:lineRule="auto"/>
              <w:ind w:firstLine="0" w:firstLineChars="0"/>
              <w:jc w:val="center"/>
              <w:rPr>
                <w:rFonts w:hint="eastAsia" w:ascii="新宋体" w:hAnsi="新宋体" w:eastAsia="新宋体" w:cs="新宋体"/>
                <w:color w:val="000000"/>
                <w:sz w:val="20"/>
                <w:szCs w:val="20"/>
                <w:lang w:val="en-US" w:eastAsia="zh-CN"/>
              </w:rPr>
            </w:pPr>
            <w:r>
              <w:rPr>
                <w:rFonts w:hint="eastAsia" w:ascii="新宋体" w:hAnsi="新宋体" w:eastAsia="新宋体" w:cs="新宋体"/>
                <w:color w:val="000000"/>
                <w:sz w:val="20"/>
                <w:szCs w:val="20"/>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840" w:type="dxa"/>
            <w:vMerge w:val="restart"/>
            <w:noWrap w:val="0"/>
            <w:vAlign w:val="center"/>
          </w:tcPr>
          <w:p>
            <w:pPr>
              <w:pStyle w:val="26"/>
              <w:spacing w:line="240" w:lineRule="auto"/>
              <w:ind w:firstLine="0" w:firstLineChars="0"/>
              <w:jc w:val="center"/>
              <w:rPr>
                <w:rFonts w:hint="eastAsia" w:ascii="新宋体" w:hAnsi="新宋体" w:eastAsia="新宋体" w:cs="新宋体"/>
                <w:sz w:val="20"/>
                <w:szCs w:val="20"/>
                <w:lang w:val="en-US" w:eastAsia="zh-CN"/>
              </w:rPr>
            </w:pPr>
            <w:r>
              <w:rPr>
                <w:rFonts w:hint="eastAsia" w:ascii="新宋体" w:hAnsi="新宋体" w:eastAsia="新宋体" w:cs="新宋体"/>
                <w:sz w:val="20"/>
                <w:szCs w:val="20"/>
                <w:lang w:val="en-US" w:eastAsia="zh-CN"/>
              </w:rPr>
              <w:t>7</w:t>
            </w:r>
          </w:p>
        </w:tc>
        <w:tc>
          <w:tcPr>
            <w:tcW w:w="1365" w:type="dxa"/>
            <w:vMerge w:val="restart"/>
            <w:noWrap w:val="0"/>
            <w:vAlign w:val="center"/>
          </w:tcPr>
          <w:p>
            <w:pPr>
              <w:pStyle w:val="26"/>
              <w:spacing w:line="240" w:lineRule="auto"/>
              <w:ind w:firstLine="0" w:firstLineChars="0"/>
              <w:jc w:val="center"/>
              <w:rPr>
                <w:rFonts w:hint="eastAsia" w:ascii="新宋体" w:hAnsi="新宋体" w:eastAsia="新宋体" w:cs="新宋体"/>
                <w:bCs/>
                <w:sz w:val="20"/>
                <w:szCs w:val="20"/>
                <w:lang w:val="en-US" w:eastAsia="zh-Hans"/>
              </w:rPr>
            </w:pPr>
            <w:r>
              <w:rPr>
                <w:rFonts w:hint="eastAsia" w:ascii="新宋体" w:hAnsi="新宋体" w:eastAsia="新宋体" w:cs="新宋体"/>
                <w:bCs/>
                <w:sz w:val="20"/>
                <w:szCs w:val="20"/>
                <w:lang w:val="en-US" w:eastAsia="zh-Hans"/>
              </w:rPr>
              <w:t>售后服务</w:t>
            </w:r>
          </w:p>
        </w:tc>
        <w:tc>
          <w:tcPr>
            <w:tcW w:w="6081" w:type="dxa"/>
            <w:noWrap w:val="0"/>
            <w:vAlign w:val="center"/>
          </w:tcPr>
          <w:p>
            <w:pPr>
              <w:pStyle w:val="26"/>
              <w:spacing w:line="240" w:lineRule="auto"/>
              <w:ind w:firstLine="0" w:firstLineChars="0"/>
              <w:rPr>
                <w:rFonts w:hint="eastAsia" w:ascii="新宋体" w:hAnsi="新宋体" w:eastAsia="新宋体" w:cs="新宋体"/>
                <w:color w:val="000000"/>
                <w:sz w:val="20"/>
                <w:szCs w:val="20"/>
                <w:lang w:val="en-US" w:eastAsia="zh-CN"/>
              </w:rPr>
            </w:pPr>
            <w:r>
              <w:rPr>
                <w:rFonts w:hint="eastAsia" w:ascii="新宋体" w:hAnsi="新宋体" w:eastAsia="新宋体" w:cs="新宋体"/>
                <w:color w:val="000000"/>
                <w:sz w:val="20"/>
                <w:szCs w:val="20"/>
                <w:lang w:val="en-US" w:eastAsia="zh-Hans"/>
              </w:rPr>
              <w:t>根据各</w:t>
            </w:r>
            <w:r>
              <w:rPr>
                <w:rFonts w:hint="eastAsia" w:ascii="新宋体" w:hAnsi="新宋体" w:eastAsia="新宋体" w:cs="新宋体"/>
                <w:color w:val="000000"/>
                <w:kern w:val="2"/>
                <w:sz w:val="20"/>
                <w:szCs w:val="20"/>
                <w:lang w:val="en-US" w:eastAsia="zh-CN" w:bidi="ar-SA"/>
              </w:rPr>
              <w:t>响应供应商</w:t>
            </w:r>
            <w:r>
              <w:rPr>
                <w:rFonts w:hint="eastAsia" w:ascii="新宋体" w:hAnsi="新宋体" w:eastAsia="新宋体" w:cs="新宋体"/>
                <w:color w:val="000000"/>
                <w:sz w:val="20"/>
                <w:szCs w:val="20"/>
                <w:lang w:val="en-US" w:eastAsia="zh-Hans"/>
              </w:rPr>
              <w:t>售后服务方案</w:t>
            </w:r>
            <w:r>
              <w:rPr>
                <w:rFonts w:hint="eastAsia" w:ascii="新宋体" w:hAnsi="新宋体" w:eastAsia="新宋体" w:cs="新宋体"/>
                <w:color w:val="000000"/>
                <w:sz w:val="20"/>
                <w:szCs w:val="20"/>
                <w:lang w:val="en-US" w:eastAsia="zh-CN"/>
              </w:rPr>
              <w:t>比较，</w:t>
            </w:r>
            <w:r>
              <w:rPr>
                <w:rFonts w:hint="eastAsia" w:ascii="宋体" w:hAnsi="宋体" w:eastAsia="宋体" w:cs="宋体"/>
                <w:color w:val="auto"/>
                <w:sz w:val="20"/>
                <w:szCs w:val="20"/>
              </w:rPr>
              <w:t>由专家进行打分。（评分范围：</w:t>
            </w:r>
            <w:r>
              <w:rPr>
                <w:rFonts w:hint="eastAsia" w:ascii="宋体" w:hAnsi="宋体" w:eastAsia="宋体" w:cs="宋体"/>
                <w:color w:val="auto"/>
                <w:sz w:val="20"/>
                <w:szCs w:val="20"/>
                <w:lang w:val="en-US" w:eastAsia="zh-CN"/>
              </w:rPr>
              <w:t>8</w:t>
            </w:r>
            <w:r>
              <w:rPr>
                <w:rFonts w:hint="eastAsia" w:ascii="宋体" w:hAnsi="宋体" w:eastAsia="宋体" w:cs="宋体"/>
                <w:color w:val="auto"/>
                <w:sz w:val="20"/>
                <w:szCs w:val="20"/>
              </w:rPr>
              <w:t>分</w:t>
            </w:r>
            <w:r>
              <w:rPr>
                <w:rFonts w:hint="eastAsia" w:ascii="宋体" w:hAnsi="宋体" w:eastAsia="宋体" w:cs="宋体"/>
                <w:color w:val="auto"/>
                <w:sz w:val="20"/>
                <w:szCs w:val="20"/>
                <w:lang w:eastAsia="zh-CN"/>
              </w:rPr>
              <w:t>，</w:t>
            </w:r>
            <w:r>
              <w:rPr>
                <w:rFonts w:hint="eastAsia" w:ascii="宋体" w:hAnsi="宋体" w:eastAsia="宋体" w:cs="宋体"/>
                <w:color w:val="auto"/>
                <w:sz w:val="20"/>
                <w:szCs w:val="20"/>
                <w:lang w:val="en-US" w:eastAsia="zh-CN"/>
              </w:rPr>
              <w:t>6分，4分，2分，</w:t>
            </w:r>
            <w:r>
              <w:rPr>
                <w:rFonts w:hint="eastAsia" w:ascii="宋体" w:hAnsi="宋体" w:eastAsia="宋体" w:cs="宋体"/>
                <w:color w:val="auto"/>
                <w:sz w:val="20"/>
                <w:szCs w:val="20"/>
              </w:rPr>
              <w:t>0分）</w:t>
            </w:r>
            <w:r>
              <w:rPr>
                <w:rFonts w:hint="eastAsia" w:ascii="宋体" w:hAnsi="宋体" w:eastAsia="宋体" w:cs="宋体"/>
                <w:bCs/>
                <w:color w:val="auto"/>
                <w:sz w:val="20"/>
                <w:szCs w:val="20"/>
              </w:rPr>
              <w:t>未提供不得分。</w:t>
            </w:r>
          </w:p>
        </w:tc>
        <w:tc>
          <w:tcPr>
            <w:tcW w:w="829" w:type="dxa"/>
            <w:noWrap w:val="0"/>
            <w:vAlign w:val="center"/>
          </w:tcPr>
          <w:p>
            <w:pPr>
              <w:pStyle w:val="26"/>
              <w:spacing w:line="240" w:lineRule="auto"/>
              <w:ind w:firstLine="0" w:firstLineChars="0"/>
              <w:jc w:val="center"/>
              <w:rPr>
                <w:rFonts w:hint="eastAsia" w:ascii="新宋体" w:hAnsi="新宋体" w:eastAsia="新宋体" w:cs="新宋体"/>
                <w:color w:val="000000"/>
                <w:sz w:val="20"/>
                <w:szCs w:val="20"/>
                <w:lang w:val="en-US" w:eastAsia="zh-CN"/>
              </w:rPr>
            </w:pPr>
            <w:r>
              <w:rPr>
                <w:rFonts w:hint="eastAsia" w:ascii="新宋体" w:hAnsi="新宋体" w:eastAsia="新宋体" w:cs="新宋体"/>
                <w:color w:val="000000"/>
                <w:sz w:val="20"/>
                <w:szCs w:val="20"/>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40" w:type="dxa"/>
            <w:vMerge w:val="continue"/>
            <w:noWrap w:val="0"/>
            <w:vAlign w:val="center"/>
          </w:tcPr>
          <w:p>
            <w:pPr>
              <w:pStyle w:val="26"/>
              <w:spacing w:line="240" w:lineRule="auto"/>
              <w:ind w:firstLine="0" w:firstLineChars="0"/>
              <w:jc w:val="center"/>
              <w:rPr>
                <w:rFonts w:hint="eastAsia" w:ascii="新宋体" w:hAnsi="新宋体" w:eastAsia="新宋体" w:cs="新宋体"/>
                <w:sz w:val="20"/>
                <w:szCs w:val="20"/>
                <w:lang w:val="en-US" w:eastAsia="zh-CN"/>
              </w:rPr>
            </w:pPr>
          </w:p>
        </w:tc>
        <w:tc>
          <w:tcPr>
            <w:tcW w:w="1365" w:type="dxa"/>
            <w:vMerge w:val="continue"/>
            <w:noWrap w:val="0"/>
            <w:vAlign w:val="center"/>
          </w:tcPr>
          <w:p>
            <w:pPr>
              <w:pStyle w:val="26"/>
              <w:spacing w:line="240" w:lineRule="auto"/>
              <w:ind w:firstLine="0" w:firstLineChars="0"/>
              <w:jc w:val="center"/>
              <w:rPr>
                <w:rFonts w:hint="eastAsia" w:ascii="新宋体" w:hAnsi="新宋体" w:eastAsia="新宋体" w:cs="新宋体"/>
                <w:bCs/>
                <w:sz w:val="20"/>
                <w:szCs w:val="20"/>
                <w:lang w:val="en-US" w:eastAsia="zh-Hans"/>
              </w:rPr>
            </w:pPr>
          </w:p>
        </w:tc>
        <w:tc>
          <w:tcPr>
            <w:tcW w:w="6081" w:type="dxa"/>
            <w:noWrap w:val="0"/>
            <w:vAlign w:val="center"/>
          </w:tcPr>
          <w:p>
            <w:pPr>
              <w:pStyle w:val="26"/>
              <w:spacing w:line="240" w:lineRule="auto"/>
              <w:ind w:firstLine="0" w:firstLineChars="0"/>
              <w:rPr>
                <w:rFonts w:hint="eastAsia" w:ascii="新宋体" w:hAnsi="新宋体" w:eastAsia="新宋体" w:cs="新宋体"/>
                <w:color w:val="000000"/>
                <w:sz w:val="20"/>
                <w:szCs w:val="20"/>
                <w:lang w:val="en-US" w:eastAsia="zh-Hans"/>
              </w:rPr>
            </w:pPr>
            <w:r>
              <w:rPr>
                <w:rFonts w:hint="eastAsia" w:ascii="新宋体" w:hAnsi="新宋体" w:eastAsia="新宋体" w:cs="新宋体"/>
                <w:color w:val="000000"/>
                <w:sz w:val="20"/>
                <w:szCs w:val="20"/>
                <w:lang w:val="en-US" w:eastAsia="zh-CN"/>
              </w:rPr>
              <w:t>根据售后服务网点远近情况及便利性，</w:t>
            </w:r>
            <w:r>
              <w:rPr>
                <w:rFonts w:hint="eastAsia" w:ascii="宋体" w:hAnsi="宋体" w:eastAsia="宋体" w:cs="宋体"/>
                <w:color w:val="auto"/>
                <w:sz w:val="20"/>
                <w:szCs w:val="20"/>
              </w:rPr>
              <w:t>由专家进行打分。（评分范围：</w:t>
            </w:r>
            <w:r>
              <w:rPr>
                <w:rFonts w:hint="eastAsia" w:ascii="宋体" w:hAnsi="宋体" w:eastAsia="宋体" w:cs="宋体"/>
                <w:color w:val="auto"/>
                <w:sz w:val="20"/>
                <w:szCs w:val="20"/>
                <w:lang w:val="en-US" w:eastAsia="zh-CN"/>
              </w:rPr>
              <w:t>3分，2分，1分，</w:t>
            </w:r>
            <w:r>
              <w:rPr>
                <w:rFonts w:hint="eastAsia" w:ascii="宋体" w:hAnsi="宋体" w:eastAsia="宋体" w:cs="宋体"/>
                <w:color w:val="auto"/>
                <w:sz w:val="20"/>
                <w:szCs w:val="20"/>
              </w:rPr>
              <w:t>0分）</w:t>
            </w:r>
            <w:r>
              <w:rPr>
                <w:rFonts w:hint="eastAsia" w:ascii="宋体" w:hAnsi="宋体" w:eastAsia="宋体" w:cs="宋体"/>
                <w:bCs/>
                <w:color w:val="auto"/>
                <w:sz w:val="20"/>
                <w:szCs w:val="20"/>
              </w:rPr>
              <w:t>未提供不得分。</w:t>
            </w:r>
          </w:p>
        </w:tc>
        <w:tc>
          <w:tcPr>
            <w:tcW w:w="829" w:type="dxa"/>
            <w:noWrap w:val="0"/>
            <w:vAlign w:val="center"/>
          </w:tcPr>
          <w:p>
            <w:pPr>
              <w:pStyle w:val="26"/>
              <w:spacing w:line="240" w:lineRule="auto"/>
              <w:ind w:firstLine="0" w:firstLineChars="0"/>
              <w:jc w:val="center"/>
              <w:rPr>
                <w:rFonts w:hint="eastAsia" w:ascii="新宋体" w:hAnsi="新宋体" w:eastAsia="新宋体" w:cs="新宋体"/>
                <w:color w:val="000000"/>
                <w:sz w:val="20"/>
                <w:szCs w:val="20"/>
                <w:lang w:val="en-US" w:eastAsia="zh-CN"/>
              </w:rPr>
            </w:pPr>
            <w:r>
              <w:rPr>
                <w:rFonts w:hint="eastAsia" w:ascii="新宋体" w:hAnsi="新宋体" w:eastAsia="新宋体" w:cs="新宋体"/>
                <w:color w:val="000000"/>
                <w:sz w:val="20"/>
                <w:szCs w:val="20"/>
                <w:lang w:val="en-US" w:eastAsia="zh-CN"/>
              </w:rPr>
              <w:t>3</w:t>
            </w:r>
          </w:p>
        </w:tc>
      </w:tr>
    </w:tbl>
    <w:p>
      <w:pPr>
        <w:pStyle w:val="4"/>
        <w:ind w:left="0" w:leftChars="0" w:firstLine="0" w:firstLineChars="0"/>
        <w:rPr>
          <w:del w:id="8" w:author="市渔业应急处置指挥中心" w:date="2026-09-15T14:38:38Z"/>
          <w:rFonts w:hint="eastAsia" w:ascii="宋体" w:hAnsi="宋体" w:eastAsia="宋体" w:cs="宋体"/>
          <w:b/>
          <w:bCs/>
          <w:sz w:val="22"/>
          <w:szCs w:val="22"/>
        </w:rPr>
      </w:pPr>
    </w:p>
    <w:p>
      <w:pPr>
        <w:numPr>
          <w:ilvl w:val="0"/>
          <w:numId w:val="0"/>
        </w:numPr>
        <w:rPr>
          <w:del w:id="9" w:author="市渔业应急处置指挥中心" w:date="2026-09-15T14:38:38Z"/>
          <w:rFonts w:hint="eastAsia" w:ascii="宋体" w:hAnsi="宋体" w:eastAsia="宋体" w:cs="宋体"/>
          <w:b/>
          <w:bCs/>
          <w:kern w:val="2"/>
          <w:sz w:val="22"/>
          <w:szCs w:val="22"/>
          <w:lang w:val="en-US" w:eastAsia="zh-CN" w:bidi="ar-SA"/>
        </w:rPr>
      </w:pPr>
    </w:p>
    <w:p>
      <w:pPr>
        <w:numPr>
          <w:ilvl w:val="0"/>
          <w:numId w:val="0"/>
        </w:numPr>
        <w:rPr>
          <w:del w:id="10" w:author="市渔业应急处置指挥中心" w:date="2026-09-15T14:38:38Z"/>
          <w:rFonts w:hint="eastAsia" w:ascii="宋体" w:hAnsi="宋体" w:eastAsia="宋体" w:cs="宋体"/>
          <w:b/>
          <w:bCs/>
          <w:kern w:val="2"/>
          <w:sz w:val="22"/>
          <w:szCs w:val="22"/>
          <w:lang w:val="en-US" w:eastAsia="zh-CN" w:bidi="ar-SA"/>
        </w:rPr>
      </w:pPr>
    </w:p>
    <w:p>
      <w:pPr>
        <w:numPr>
          <w:ilvl w:val="0"/>
          <w:numId w:val="0"/>
        </w:numPr>
        <w:rPr>
          <w:rFonts w:hint="eastAsia" w:ascii="宋体" w:hAnsi="宋体" w:eastAsia="宋体" w:cs="宋体"/>
          <w:b/>
          <w:bCs/>
          <w:kern w:val="2"/>
          <w:sz w:val="22"/>
          <w:szCs w:val="22"/>
          <w:lang w:val="en-US" w:eastAsia="zh-CN" w:bidi="ar-SA"/>
        </w:rPr>
      </w:pPr>
    </w:p>
    <w:p>
      <w:pPr>
        <w:numPr>
          <w:ilvl w:val="0"/>
          <w:numId w:val="0"/>
        </w:numPr>
        <w:rPr>
          <w:rFonts w:hint="eastAsia" w:ascii="宋体" w:hAnsi="宋体" w:eastAsia="宋体" w:cs="宋体"/>
          <w:b/>
          <w:bCs/>
          <w:sz w:val="22"/>
          <w:szCs w:val="22"/>
        </w:rPr>
      </w:pPr>
      <w:r>
        <w:rPr>
          <w:rFonts w:hint="eastAsia" w:ascii="宋体" w:hAnsi="宋体" w:eastAsia="宋体" w:cs="宋体"/>
          <w:b/>
          <w:bCs/>
          <w:kern w:val="2"/>
          <w:sz w:val="22"/>
          <w:szCs w:val="22"/>
          <w:lang w:val="en-US" w:eastAsia="zh-CN" w:bidi="ar-SA"/>
        </w:rPr>
        <w:t>2、</w:t>
      </w:r>
      <w:r>
        <w:rPr>
          <w:rFonts w:hint="eastAsia" w:ascii="宋体" w:hAnsi="宋体" w:cs="宋体"/>
          <w:b/>
          <w:bCs/>
          <w:sz w:val="22"/>
          <w:szCs w:val="22"/>
          <w:lang w:val="en-US" w:eastAsia="zh-CN"/>
        </w:rPr>
        <w:t>报价</w:t>
      </w:r>
      <w:r>
        <w:rPr>
          <w:rFonts w:hint="eastAsia" w:ascii="宋体" w:hAnsi="宋体" w:eastAsia="宋体" w:cs="宋体"/>
          <w:b/>
          <w:bCs/>
          <w:sz w:val="22"/>
          <w:szCs w:val="22"/>
        </w:rPr>
        <w:t>评分：</w:t>
      </w:r>
      <w:r>
        <w:rPr>
          <w:rFonts w:hint="eastAsia" w:ascii="宋体" w:hAnsi="宋体" w:eastAsia="宋体" w:cs="宋体"/>
          <w:b/>
          <w:bCs/>
          <w:sz w:val="22"/>
          <w:szCs w:val="22"/>
          <w:lang w:val="en-US" w:eastAsia="zh-CN"/>
        </w:rPr>
        <w:t>满分</w:t>
      </w:r>
      <w:r>
        <w:rPr>
          <w:rFonts w:hint="eastAsia" w:ascii="宋体" w:hAnsi="宋体" w:cs="宋体"/>
          <w:b/>
          <w:bCs/>
          <w:sz w:val="22"/>
          <w:szCs w:val="22"/>
          <w:lang w:val="en-US" w:eastAsia="zh-CN"/>
        </w:rPr>
        <w:t>3</w:t>
      </w:r>
      <w:r>
        <w:rPr>
          <w:rFonts w:hint="eastAsia" w:ascii="宋体" w:hAnsi="宋体" w:eastAsia="宋体" w:cs="宋体"/>
          <w:b/>
          <w:bCs/>
          <w:sz w:val="22"/>
          <w:szCs w:val="22"/>
          <w:lang w:val="en-US" w:eastAsia="zh-CN"/>
        </w:rPr>
        <w:t>0</w:t>
      </w:r>
      <w:r>
        <w:rPr>
          <w:rFonts w:hint="eastAsia" w:ascii="宋体" w:hAnsi="宋体" w:eastAsia="宋体" w:cs="宋体"/>
          <w:b/>
          <w:bCs/>
          <w:sz w:val="22"/>
          <w:szCs w:val="22"/>
        </w:rPr>
        <w:t>分</w:t>
      </w:r>
    </w:p>
    <w:p>
      <w:pPr>
        <w:tabs>
          <w:tab w:val="left" w:pos="774"/>
        </w:tabs>
        <w:autoSpaceDE w:val="0"/>
        <w:autoSpaceDN w:val="0"/>
        <w:spacing w:before="240" w:line="276" w:lineRule="auto"/>
        <w:ind w:left="774" w:hanging="576"/>
        <w:jc w:val="center"/>
        <w:outlineLvl w:val="2"/>
        <w:rPr>
          <w:rFonts w:hint="eastAsia" w:ascii="宋体" w:hAnsi="宋体" w:eastAsia="宋体" w:cs="宋体"/>
          <w:b/>
          <w:color w:val="auto"/>
          <w:sz w:val="28"/>
          <w:szCs w:val="28"/>
          <w:highlight w:val="none"/>
          <w:lang w:val="zh-CN"/>
        </w:rPr>
      </w:pPr>
      <w:bookmarkStart w:id="4" w:name="_Toc11964"/>
      <w:bookmarkStart w:id="5" w:name="_Toc8618"/>
      <w:r>
        <w:rPr>
          <w:rFonts w:hint="eastAsia" w:ascii="宋体" w:hAnsi="宋体" w:eastAsia="宋体" w:cs="宋体"/>
          <w:b/>
          <w:color w:val="auto"/>
          <w:sz w:val="28"/>
          <w:szCs w:val="28"/>
          <w:highlight w:val="none"/>
          <w:lang w:val="zh-CN"/>
        </w:rPr>
        <w:t>报价一览表</w:t>
      </w:r>
      <w:bookmarkEnd w:id="4"/>
      <w:bookmarkEnd w:id="5"/>
    </w:p>
    <w:p>
      <w:pPr>
        <w:numPr>
          <w:ilvl w:val="0"/>
          <w:numId w:val="0"/>
        </w:numPr>
        <w:spacing w:line="300" w:lineRule="atLeast"/>
        <w:rPr>
          <w:rFonts w:hint="eastAsia" w:ascii="宋体" w:hAnsi="宋体" w:eastAsia="宋体" w:cs="宋体"/>
          <w:b w:val="0"/>
          <w:bCs w:val="0"/>
          <w:color w:val="auto"/>
          <w:sz w:val="22"/>
          <w:szCs w:val="18"/>
          <w:highlight w:val="none"/>
        </w:rPr>
      </w:pPr>
      <w:r>
        <w:rPr>
          <w:rFonts w:hint="eastAsia" w:ascii="宋体" w:hAnsi="宋体" w:eastAsia="宋体" w:cs="宋体"/>
          <w:b w:val="0"/>
          <w:bCs w:val="0"/>
          <w:color w:val="auto"/>
          <w:sz w:val="24"/>
          <w:szCs w:val="24"/>
          <w:highlight w:val="none"/>
        </w:rPr>
        <w:t>项目名称：</w:t>
      </w:r>
      <w:r>
        <w:rPr>
          <w:rFonts w:hint="eastAsia" w:ascii="宋体" w:hAnsi="宋体" w:eastAsia="宋体" w:cs="宋体"/>
          <w:b w:val="0"/>
          <w:bCs w:val="0"/>
          <w:sz w:val="24"/>
          <w:szCs w:val="24"/>
          <w:lang w:val="en-US" w:eastAsia="zh-Hans"/>
        </w:rPr>
        <w:t>温州市中医院</w:t>
      </w:r>
      <w:r>
        <w:rPr>
          <w:rFonts w:hint="eastAsia"/>
          <w:color w:val="auto"/>
          <w:sz w:val="24"/>
          <w:szCs w:val="24"/>
          <w:highlight w:val="none"/>
          <w:lang w:val="en-US" w:eastAsia="zh-CN"/>
        </w:rPr>
        <w:t>数据分析软件扩容</w:t>
      </w:r>
      <w:r>
        <w:rPr>
          <w:rFonts w:hint="eastAsia" w:ascii="宋体" w:hAnsi="宋体" w:eastAsia="宋体" w:cs="宋体"/>
          <w:b w:val="0"/>
          <w:bCs w:val="0"/>
          <w:color w:val="auto"/>
          <w:sz w:val="24"/>
          <w:szCs w:val="24"/>
          <w:highlight w:val="none"/>
        </w:rPr>
        <w:t xml:space="preserve"> </w:t>
      </w:r>
      <w:ins w:id="11" w:author="市渔业应急处置指挥中心" w:date="2026-09-15T14:38:41Z">
        <w:r>
          <w:rPr>
            <w:rFonts w:hint="eastAsia" w:ascii="宋体" w:hAnsi="宋体" w:cs="宋体"/>
            <w:b w:val="0"/>
            <w:bCs w:val="0"/>
            <w:color w:val="auto"/>
            <w:sz w:val="24"/>
            <w:szCs w:val="24"/>
            <w:highlight w:val="none"/>
            <w:lang w:eastAsia="zh-CN"/>
          </w:rPr>
          <w:t>（</w:t>
        </w:r>
      </w:ins>
      <w:ins w:id="12" w:author="市渔业应急处置指挥中心" w:date="2026-09-15T14:38:42Z">
        <w:r>
          <w:rPr>
            <w:rFonts w:hint="eastAsia" w:ascii="宋体" w:hAnsi="宋体" w:cs="宋体"/>
            <w:b w:val="0"/>
            <w:bCs w:val="0"/>
            <w:color w:val="auto"/>
            <w:sz w:val="24"/>
            <w:szCs w:val="24"/>
            <w:highlight w:val="none"/>
            <w:lang w:val="en-US" w:eastAsia="zh-CN"/>
          </w:rPr>
          <w:t>重）</w:t>
        </w:r>
      </w:ins>
      <w:r>
        <w:rPr>
          <w:rFonts w:hint="eastAsia" w:ascii="宋体" w:hAnsi="宋体" w:eastAsia="宋体" w:cs="宋体"/>
          <w:b w:val="0"/>
          <w:bCs w:val="0"/>
          <w:color w:val="auto"/>
          <w:sz w:val="24"/>
          <w:szCs w:val="24"/>
          <w:highlight w:val="none"/>
        </w:rPr>
        <w:t xml:space="preserve">  </w:t>
      </w:r>
      <w:r>
        <w:rPr>
          <w:rFonts w:hint="eastAsia" w:ascii="宋体" w:hAnsi="宋体" w:eastAsia="宋体" w:cs="宋体"/>
          <w:b w:val="0"/>
          <w:bCs w:val="0"/>
          <w:color w:val="auto"/>
          <w:sz w:val="22"/>
          <w:szCs w:val="18"/>
          <w:highlight w:val="none"/>
        </w:rPr>
        <w:t xml:space="preserve">                            </w:t>
      </w:r>
    </w:p>
    <w:tbl>
      <w:tblPr>
        <w:tblStyle w:val="16"/>
        <w:tblW w:w="95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13" w:author="市渔业应急处置指挥中心" w:date="2026-09-15T14:38:49Z">
          <w:tblPr>
            <w:tblStyle w:val="16"/>
            <w:tblW w:w="95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1244"/>
        <w:gridCol w:w="4326"/>
        <w:gridCol w:w="2610"/>
        <w:gridCol w:w="1323"/>
        <w:tblGridChange w:id="14">
          <w:tblGrid>
            <w:gridCol w:w="1244"/>
            <w:gridCol w:w="3831"/>
            <w:gridCol w:w="3105"/>
            <w:gridCol w:w="1323"/>
          </w:tblGrid>
        </w:tblGridChange>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 w:author="市渔业应急处置指挥中心" w:date="2026-09-15T14:38:4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65" w:hRule="atLeast"/>
          <w:jc w:val="center"/>
          <w:trPrChange w:id="15" w:author="市渔业应急处置指挥中心" w:date="2026-09-15T14:38:49Z">
            <w:trPr>
              <w:trHeight w:val="665" w:hRule="atLeast"/>
              <w:jc w:val="center"/>
            </w:trPr>
          </w:trPrChange>
        </w:trPr>
        <w:tc>
          <w:tcPr>
            <w:tcW w:w="1244" w:type="dxa"/>
            <w:noWrap w:val="0"/>
            <w:vAlign w:val="center"/>
            <w:tcPrChange w:id="16" w:author="市渔业应急处置指挥中心" w:date="2026-09-15T14:38:49Z">
              <w:tcPr>
                <w:tcW w:w="1244" w:type="dxa"/>
                <w:noWrap w:val="0"/>
                <w:vAlign w:val="center"/>
              </w:tcPr>
            </w:tcPrChange>
          </w:tcPr>
          <w:p>
            <w:pPr>
              <w:spacing w:line="380" w:lineRule="exact"/>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序号</w:t>
            </w:r>
          </w:p>
        </w:tc>
        <w:tc>
          <w:tcPr>
            <w:tcW w:w="4326" w:type="dxa"/>
            <w:noWrap w:val="0"/>
            <w:vAlign w:val="center"/>
            <w:tcPrChange w:id="17" w:author="市渔业应急处置指挥中心" w:date="2026-09-15T14:38:49Z">
              <w:tcPr>
                <w:tcW w:w="3831" w:type="dxa"/>
                <w:noWrap w:val="0"/>
                <w:vAlign w:val="center"/>
              </w:tcPr>
            </w:tcPrChange>
          </w:tcPr>
          <w:p>
            <w:pPr>
              <w:spacing w:line="380" w:lineRule="exact"/>
              <w:jc w:val="center"/>
              <w:rPr>
                <w:rFonts w:hint="eastAsia" w:ascii="宋体" w:hAnsi="宋体" w:eastAsia="宋体" w:cs="宋体"/>
                <w:color w:val="auto"/>
                <w:sz w:val="22"/>
                <w:highlight w:val="none"/>
              </w:rPr>
            </w:pPr>
            <w:r>
              <w:rPr>
                <w:rFonts w:hint="eastAsia" w:ascii="宋体" w:hAnsi="宋体" w:eastAsia="宋体" w:cs="宋体"/>
                <w:bCs/>
                <w:color w:val="auto"/>
                <w:sz w:val="22"/>
                <w:szCs w:val="22"/>
                <w:highlight w:val="none"/>
              </w:rPr>
              <w:t>项目名称</w:t>
            </w:r>
          </w:p>
        </w:tc>
        <w:tc>
          <w:tcPr>
            <w:tcW w:w="2610" w:type="dxa"/>
            <w:noWrap w:val="0"/>
            <w:vAlign w:val="center"/>
            <w:tcPrChange w:id="18" w:author="市渔业应急处置指挥中心" w:date="2026-09-15T14:38:49Z">
              <w:tcPr>
                <w:tcW w:w="3105" w:type="dxa"/>
                <w:noWrap w:val="0"/>
                <w:vAlign w:val="center"/>
              </w:tcPr>
            </w:tcPrChange>
          </w:tcPr>
          <w:p>
            <w:pPr>
              <w:spacing w:line="380" w:lineRule="exact"/>
              <w:jc w:val="center"/>
              <w:rPr>
                <w:rFonts w:hint="eastAsia" w:ascii="宋体" w:hAnsi="宋体" w:eastAsia="宋体" w:cs="宋体"/>
                <w:color w:val="auto"/>
                <w:sz w:val="22"/>
                <w:highlight w:val="none"/>
                <w:lang w:eastAsia="zh-CN"/>
              </w:rPr>
            </w:pPr>
            <w:r>
              <w:rPr>
                <w:rFonts w:hint="eastAsia" w:ascii="宋体" w:hAnsi="宋体" w:eastAsia="宋体" w:cs="宋体"/>
                <w:bCs/>
                <w:color w:val="auto"/>
                <w:sz w:val="22"/>
                <w:szCs w:val="22"/>
                <w:highlight w:val="none"/>
              </w:rPr>
              <w:t>报价</w:t>
            </w:r>
            <w:r>
              <w:rPr>
                <w:rFonts w:hint="eastAsia" w:ascii="宋体" w:hAnsi="宋体" w:eastAsia="宋体" w:cs="宋体"/>
                <w:bCs/>
                <w:color w:val="auto"/>
                <w:sz w:val="22"/>
                <w:szCs w:val="22"/>
                <w:highlight w:val="none"/>
                <w:lang w:eastAsia="zh-CN"/>
              </w:rPr>
              <w:t>（</w:t>
            </w:r>
            <w:r>
              <w:rPr>
                <w:rFonts w:hint="eastAsia" w:ascii="宋体" w:hAnsi="宋体" w:eastAsia="宋体" w:cs="宋体"/>
                <w:bCs/>
                <w:color w:val="auto"/>
                <w:sz w:val="22"/>
                <w:szCs w:val="22"/>
                <w:highlight w:val="none"/>
                <w:lang w:val="en-US" w:eastAsia="zh-CN"/>
              </w:rPr>
              <w:t>人民币元</w:t>
            </w:r>
            <w:r>
              <w:rPr>
                <w:rFonts w:hint="eastAsia" w:ascii="宋体" w:hAnsi="宋体" w:eastAsia="宋体" w:cs="宋体"/>
                <w:bCs/>
                <w:color w:val="auto"/>
                <w:sz w:val="22"/>
                <w:szCs w:val="22"/>
                <w:highlight w:val="none"/>
                <w:lang w:eastAsia="zh-CN"/>
              </w:rPr>
              <w:t>）</w:t>
            </w:r>
          </w:p>
        </w:tc>
        <w:tc>
          <w:tcPr>
            <w:tcW w:w="1323" w:type="dxa"/>
            <w:noWrap w:val="0"/>
            <w:vAlign w:val="center"/>
            <w:tcPrChange w:id="19" w:author="市渔业应急处置指挥中心" w:date="2026-09-15T14:38:49Z">
              <w:tcPr>
                <w:tcW w:w="1323" w:type="dxa"/>
                <w:noWrap w:val="0"/>
                <w:vAlign w:val="center"/>
              </w:tcPr>
            </w:tcPrChange>
          </w:tcPr>
          <w:p>
            <w:pPr>
              <w:spacing w:line="380" w:lineRule="exact"/>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 w:author="市渔业应急处置指挥中心" w:date="2026-09-15T14:38:4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222" w:hRule="atLeast"/>
          <w:jc w:val="center"/>
          <w:trPrChange w:id="20" w:author="市渔业应急处置指挥中心" w:date="2026-09-15T14:38:49Z">
            <w:trPr>
              <w:trHeight w:val="1222" w:hRule="atLeast"/>
              <w:jc w:val="center"/>
            </w:trPr>
          </w:trPrChange>
        </w:trPr>
        <w:tc>
          <w:tcPr>
            <w:tcW w:w="1244" w:type="dxa"/>
            <w:vMerge w:val="restart"/>
            <w:noWrap w:val="0"/>
            <w:vAlign w:val="center"/>
            <w:tcPrChange w:id="21" w:author="市渔业应急处置指挥中心" w:date="2026-09-15T14:38:49Z">
              <w:tcPr>
                <w:tcW w:w="1244" w:type="dxa"/>
                <w:vMerge w:val="restart"/>
                <w:noWrap w:val="0"/>
                <w:vAlign w:val="center"/>
              </w:tcPr>
            </w:tcPrChange>
          </w:tcPr>
          <w:p>
            <w:pPr>
              <w:spacing w:line="380" w:lineRule="exact"/>
              <w:jc w:val="center"/>
              <w:rPr>
                <w:rFonts w:hint="eastAsia"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1</w:t>
            </w:r>
          </w:p>
        </w:tc>
        <w:tc>
          <w:tcPr>
            <w:tcW w:w="4326" w:type="dxa"/>
            <w:vMerge w:val="restart"/>
            <w:noWrap w:val="0"/>
            <w:vAlign w:val="center"/>
            <w:tcPrChange w:id="22" w:author="市渔业应急处置指挥中心" w:date="2026-09-15T14:38:49Z">
              <w:tcPr>
                <w:tcW w:w="3831" w:type="dxa"/>
                <w:vMerge w:val="restart"/>
                <w:noWrap w:val="0"/>
                <w:vAlign w:val="center"/>
              </w:tcPr>
            </w:tcPrChange>
          </w:tcPr>
          <w:p>
            <w:pPr>
              <w:numPr>
                <w:ilvl w:val="0"/>
                <w:numId w:val="0"/>
              </w:numPr>
              <w:spacing w:line="300" w:lineRule="atLeast"/>
              <w:rPr>
                <w:rFonts w:hint="default" w:ascii="宋体" w:hAnsi="宋体" w:eastAsia="宋体" w:cs="宋体"/>
                <w:b w:val="0"/>
                <w:bCs w:val="0"/>
                <w:color w:val="FF0000"/>
                <w:sz w:val="24"/>
                <w:szCs w:val="24"/>
                <w:lang w:val="en-US" w:eastAsia="zh-CN"/>
              </w:rPr>
            </w:pPr>
            <w:r>
              <w:rPr>
                <w:rFonts w:hint="eastAsia" w:ascii="宋体" w:hAnsi="宋体" w:eastAsia="宋体" w:cs="宋体"/>
                <w:b w:val="0"/>
                <w:bCs w:val="0"/>
                <w:sz w:val="24"/>
                <w:szCs w:val="24"/>
                <w:lang w:val="en-US" w:eastAsia="zh-Hans"/>
              </w:rPr>
              <w:t>温州市中医院</w:t>
            </w:r>
            <w:r>
              <w:rPr>
                <w:rFonts w:hint="eastAsia"/>
                <w:color w:val="auto"/>
                <w:sz w:val="24"/>
                <w:szCs w:val="24"/>
                <w:highlight w:val="none"/>
                <w:lang w:val="en-US" w:eastAsia="zh-CN"/>
              </w:rPr>
              <w:t>数据分析软件扩容</w:t>
            </w:r>
            <w:ins w:id="23" w:author="市渔业应急处置指挥中心" w:date="2026-09-15T14:38:45Z">
              <w:r>
                <w:rPr>
                  <w:rFonts w:hint="eastAsia"/>
                  <w:color w:val="auto"/>
                  <w:sz w:val="24"/>
                  <w:szCs w:val="24"/>
                  <w:highlight w:val="none"/>
                  <w:lang w:val="en-US" w:eastAsia="zh-CN"/>
                </w:rPr>
                <w:t>（</w:t>
              </w:r>
            </w:ins>
            <w:ins w:id="24" w:author="市渔业应急处置指挥中心" w:date="2026-09-15T14:38:46Z">
              <w:r>
                <w:rPr>
                  <w:rFonts w:hint="eastAsia"/>
                  <w:color w:val="auto"/>
                  <w:sz w:val="24"/>
                  <w:szCs w:val="24"/>
                  <w:highlight w:val="none"/>
                  <w:lang w:val="en-US" w:eastAsia="zh-CN"/>
                </w:rPr>
                <w:t>重）</w:t>
              </w:r>
            </w:ins>
          </w:p>
          <w:p>
            <w:pPr>
              <w:spacing w:line="380" w:lineRule="exact"/>
              <w:jc w:val="center"/>
              <w:rPr>
                <w:rFonts w:hint="eastAsia" w:ascii="宋体" w:hAnsi="宋体" w:eastAsia="宋体" w:cs="宋体"/>
                <w:color w:val="auto"/>
                <w:sz w:val="22"/>
                <w:highlight w:val="none"/>
              </w:rPr>
            </w:pPr>
          </w:p>
        </w:tc>
        <w:tc>
          <w:tcPr>
            <w:tcW w:w="2610" w:type="dxa"/>
            <w:noWrap w:val="0"/>
            <w:vAlign w:val="center"/>
            <w:tcPrChange w:id="25" w:author="市渔业应急处置指挥中心" w:date="2026-09-15T14:38:49Z">
              <w:tcPr>
                <w:tcW w:w="3105" w:type="dxa"/>
                <w:noWrap w:val="0"/>
                <w:vAlign w:val="center"/>
              </w:tcPr>
            </w:tcPrChange>
          </w:tcPr>
          <w:p>
            <w:pPr>
              <w:spacing w:line="380" w:lineRule="exact"/>
              <w:rPr>
                <w:rFonts w:hint="eastAsia" w:ascii="宋体" w:hAnsi="宋体" w:eastAsia="宋体" w:cs="宋体"/>
                <w:color w:val="auto"/>
                <w:sz w:val="22"/>
                <w:highlight w:val="none"/>
              </w:rPr>
            </w:pPr>
            <w:r>
              <w:rPr>
                <w:rFonts w:hint="eastAsia" w:ascii="宋体" w:hAnsi="宋体" w:eastAsia="宋体" w:cs="宋体"/>
                <w:color w:val="auto"/>
                <w:sz w:val="22"/>
                <w:highlight w:val="none"/>
              </w:rPr>
              <w:t>大写：</w:t>
            </w:r>
          </w:p>
        </w:tc>
        <w:tc>
          <w:tcPr>
            <w:tcW w:w="1323" w:type="dxa"/>
            <w:vMerge w:val="restart"/>
            <w:noWrap w:val="0"/>
            <w:vAlign w:val="center"/>
            <w:tcPrChange w:id="26" w:author="市渔业应急处置指挥中心" w:date="2026-09-15T14:38:49Z">
              <w:tcPr>
                <w:tcW w:w="1323" w:type="dxa"/>
                <w:vMerge w:val="restart"/>
                <w:noWrap w:val="0"/>
                <w:vAlign w:val="center"/>
              </w:tcPr>
            </w:tcPrChange>
          </w:tcPr>
          <w:p>
            <w:pPr>
              <w:spacing w:line="380" w:lineRule="exact"/>
              <w:jc w:val="center"/>
              <w:rPr>
                <w:rFonts w:hint="eastAsia" w:ascii="宋体" w:hAnsi="宋体" w:eastAsia="宋体" w:cs="宋体"/>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 w:author="市渔业应急处置指挥中心" w:date="2026-09-15T14:38:4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613" w:hRule="atLeast"/>
          <w:jc w:val="center"/>
          <w:trPrChange w:id="27" w:author="市渔业应急处置指挥中心" w:date="2026-09-15T14:38:49Z">
            <w:trPr>
              <w:trHeight w:val="1613" w:hRule="atLeast"/>
              <w:jc w:val="center"/>
            </w:trPr>
          </w:trPrChange>
        </w:trPr>
        <w:tc>
          <w:tcPr>
            <w:tcW w:w="1244" w:type="dxa"/>
            <w:vMerge w:val="continue"/>
            <w:noWrap w:val="0"/>
            <w:vAlign w:val="center"/>
            <w:tcPrChange w:id="28" w:author="市渔业应急处置指挥中心" w:date="2026-09-15T14:38:49Z">
              <w:tcPr>
                <w:tcW w:w="1244" w:type="dxa"/>
                <w:vMerge w:val="continue"/>
                <w:noWrap w:val="0"/>
                <w:vAlign w:val="center"/>
              </w:tcPr>
            </w:tcPrChange>
          </w:tcPr>
          <w:p>
            <w:pPr>
              <w:spacing w:line="380" w:lineRule="exact"/>
              <w:jc w:val="center"/>
              <w:rPr>
                <w:rFonts w:hint="eastAsia" w:ascii="宋体" w:hAnsi="宋体" w:eastAsia="宋体" w:cs="宋体"/>
                <w:color w:val="auto"/>
                <w:sz w:val="22"/>
                <w:highlight w:val="none"/>
              </w:rPr>
            </w:pPr>
          </w:p>
        </w:tc>
        <w:tc>
          <w:tcPr>
            <w:tcW w:w="4326" w:type="dxa"/>
            <w:vMerge w:val="continue"/>
            <w:noWrap w:val="0"/>
            <w:vAlign w:val="center"/>
            <w:tcPrChange w:id="29" w:author="市渔业应急处置指挥中心" w:date="2026-09-15T14:38:49Z">
              <w:tcPr>
                <w:tcW w:w="3831" w:type="dxa"/>
                <w:vMerge w:val="continue"/>
                <w:noWrap w:val="0"/>
                <w:vAlign w:val="center"/>
              </w:tcPr>
            </w:tcPrChange>
          </w:tcPr>
          <w:p>
            <w:pPr>
              <w:spacing w:line="380" w:lineRule="exact"/>
              <w:jc w:val="center"/>
              <w:rPr>
                <w:rFonts w:hint="eastAsia" w:ascii="宋体" w:hAnsi="宋体" w:eastAsia="宋体" w:cs="宋体"/>
                <w:color w:val="auto"/>
                <w:sz w:val="22"/>
                <w:highlight w:val="none"/>
              </w:rPr>
            </w:pPr>
          </w:p>
        </w:tc>
        <w:tc>
          <w:tcPr>
            <w:tcW w:w="2610" w:type="dxa"/>
            <w:noWrap w:val="0"/>
            <w:vAlign w:val="center"/>
            <w:tcPrChange w:id="30" w:author="市渔业应急处置指挥中心" w:date="2026-09-15T14:38:49Z">
              <w:tcPr>
                <w:tcW w:w="3105" w:type="dxa"/>
                <w:noWrap w:val="0"/>
                <w:vAlign w:val="center"/>
              </w:tcPr>
            </w:tcPrChange>
          </w:tcPr>
          <w:p>
            <w:pPr>
              <w:spacing w:line="380" w:lineRule="exact"/>
              <w:rPr>
                <w:rFonts w:hint="eastAsia" w:ascii="宋体" w:hAnsi="宋体" w:eastAsia="宋体" w:cs="宋体"/>
                <w:color w:val="auto"/>
                <w:sz w:val="22"/>
                <w:highlight w:val="none"/>
              </w:rPr>
            </w:pPr>
            <w:r>
              <w:rPr>
                <w:rFonts w:hint="eastAsia" w:ascii="宋体" w:hAnsi="宋体" w:eastAsia="宋体" w:cs="宋体"/>
                <w:color w:val="auto"/>
                <w:sz w:val="22"/>
                <w:highlight w:val="none"/>
              </w:rPr>
              <w:t>小写：</w:t>
            </w:r>
          </w:p>
        </w:tc>
        <w:tc>
          <w:tcPr>
            <w:tcW w:w="1323" w:type="dxa"/>
            <w:vMerge w:val="continue"/>
            <w:noWrap w:val="0"/>
            <w:vAlign w:val="center"/>
            <w:tcPrChange w:id="31" w:author="市渔业应急处置指挥中心" w:date="2026-09-15T14:38:49Z">
              <w:tcPr>
                <w:tcW w:w="1323" w:type="dxa"/>
                <w:vMerge w:val="continue"/>
                <w:noWrap w:val="0"/>
                <w:vAlign w:val="center"/>
              </w:tcPr>
            </w:tcPrChange>
          </w:tcPr>
          <w:p>
            <w:pPr>
              <w:spacing w:line="380" w:lineRule="exact"/>
              <w:jc w:val="center"/>
              <w:rPr>
                <w:rFonts w:hint="eastAsia" w:ascii="宋体" w:hAnsi="宋体" w:eastAsia="宋体" w:cs="宋体"/>
                <w:color w:val="auto"/>
                <w:sz w:val="22"/>
                <w:highlight w:val="none"/>
              </w:rPr>
            </w:pPr>
          </w:p>
        </w:tc>
      </w:tr>
    </w:tbl>
    <w:p>
      <w:pPr>
        <w:spacing w:line="450" w:lineRule="exact"/>
        <w:ind w:firstLine="541" w:firstLineChars="245"/>
        <w:rPr>
          <w:rFonts w:hint="eastAsia" w:ascii="宋体" w:hAnsi="宋体" w:eastAsia="宋体" w:cs="宋体"/>
          <w:b/>
          <w:color w:val="auto"/>
          <w:sz w:val="22"/>
          <w:highlight w:val="none"/>
        </w:rPr>
      </w:pPr>
    </w:p>
    <w:p>
      <w:pPr>
        <w:spacing w:line="240" w:lineRule="auto"/>
        <w:rPr>
          <w:rFonts w:hint="eastAsia" w:ascii="宋体" w:hAnsi="宋体" w:eastAsia="宋体" w:cs="宋体"/>
          <w:b/>
          <w:color w:val="auto"/>
          <w:sz w:val="22"/>
          <w:highlight w:val="none"/>
        </w:rPr>
      </w:pPr>
      <w:r>
        <w:rPr>
          <w:rFonts w:hint="eastAsia" w:ascii="宋体" w:hAnsi="宋体" w:eastAsia="宋体" w:cs="宋体"/>
          <w:b/>
          <w:color w:val="auto"/>
          <w:sz w:val="22"/>
          <w:highlight w:val="none"/>
        </w:rPr>
        <w:t>说明：</w:t>
      </w:r>
    </w:p>
    <w:p>
      <w:pPr>
        <w:spacing w:line="360" w:lineRule="auto"/>
        <w:ind w:firstLine="442" w:firstLineChars="200"/>
        <w:rPr>
          <w:rFonts w:hint="eastAsia" w:ascii="宋体" w:hAnsi="宋体" w:eastAsia="宋体" w:cs="宋体"/>
          <w:b/>
          <w:color w:val="auto"/>
          <w:sz w:val="22"/>
          <w:highlight w:val="none"/>
        </w:rPr>
      </w:pPr>
      <w:r>
        <w:rPr>
          <w:rFonts w:hint="eastAsia" w:ascii="宋体" w:hAnsi="宋体" w:eastAsia="宋体" w:cs="宋体"/>
          <w:b/>
          <w:color w:val="auto"/>
          <w:sz w:val="22"/>
          <w:highlight w:val="none"/>
          <w:lang w:val="en-US" w:eastAsia="zh-CN"/>
        </w:rPr>
        <w:t>1</w:t>
      </w:r>
      <w:r>
        <w:rPr>
          <w:rFonts w:hint="eastAsia" w:ascii="宋体" w:hAnsi="宋体" w:eastAsia="宋体" w:cs="宋体"/>
          <w:b/>
          <w:color w:val="auto"/>
          <w:sz w:val="22"/>
          <w:highlight w:val="none"/>
        </w:rPr>
        <w:t>、全部报价均为税后价。</w:t>
      </w:r>
    </w:p>
    <w:p>
      <w:pPr>
        <w:pStyle w:val="2"/>
        <w:spacing w:line="360" w:lineRule="auto"/>
        <w:ind w:firstLine="442" w:firstLineChars="200"/>
        <w:rPr>
          <w:rFonts w:hint="eastAsia"/>
          <w:sz w:val="22"/>
          <w:szCs w:val="22"/>
        </w:rPr>
      </w:pPr>
      <w:r>
        <w:rPr>
          <w:rFonts w:hint="eastAsia"/>
          <w:sz w:val="22"/>
          <w:szCs w:val="22"/>
          <w:lang w:val="en-US" w:eastAsia="zh-CN"/>
        </w:rPr>
        <w:t>2、响应</w:t>
      </w:r>
      <w:r>
        <w:rPr>
          <w:rFonts w:hint="eastAsia"/>
          <w:sz w:val="22"/>
          <w:szCs w:val="22"/>
        </w:rPr>
        <w:t>总价应包括本项目整个服务期所需的一切设备、材料、软硬件、人工、工具、设备、保险、交通、利润、税金（包含须由</w:t>
      </w:r>
      <w:r>
        <w:rPr>
          <w:rFonts w:hint="eastAsia" w:ascii="新宋体" w:hAnsi="新宋体" w:eastAsia="新宋体" w:cs="新宋体"/>
          <w:color w:val="000000"/>
          <w:kern w:val="2"/>
          <w:sz w:val="22"/>
          <w:szCs w:val="22"/>
          <w:lang w:val="en-US" w:eastAsia="zh-CN" w:bidi="ar-SA"/>
        </w:rPr>
        <w:t>响应供应商</w:t>
      </w:r>
      <w:r>
        <w:rPr>
          <w:rFonts w:hint="eastAsia"/>
          <w:sz w:val="22"/>
          <w:szCs w:val="22"/>
        </w:rPr>
        <w:t>承担的各种税费）、其它需</w:t>
      </w:r>
      <w:r>
        <w:rPr>
          <w:rFonts w:hint="eastAsia" w:ascii="新宋体" w:hAnsi="新宋体" w:eastAsia="新宋体" w:cs="新宋体"/>
          <w:color w:val="000000"/>
          <w:kern w:val="2"/>
          <w:sz w:val="22"/>
          <w:szCs w:val="22"/>
          <w:lang w:val="en-US" w:eastAsia="zh-CN" w:bidi="ar-SA"/>
        </w:rPr>
        <w:t>响应供应商</w:t>
      </w:r>
      <w:r>
        <w:rPr>
          <w:rFonts w:hint="eastAsia"/>
          <w:sz w:val="22"/>
          <w:szCs w:val="22"/>
        </w:rPr>
        <w:t>承担的费用及潜在可能涉及的一切费用。</w:t>
      </w:r>
      <w:r>
        <w:rPr>
          <w:rFonts w:hint="eastAsia" w:ascii="新宋体" w:hAnsi="新宋体" w:eastAsia="新宋体" w:cs="新宋体"/>
          <w:color w:val="000000"/>
          <w:kern w:val="2"/>
          <w:sz w:val="22"/>
          <w:szCs w:val="22"/>
          <w:lang w:val="en-US" w:eastAsia="zh-CN" w:bidi="ar-SA"/>
        </w:rPr>
        <w:t>响应供应商</w:t>
      </w:r>
      <w:r>
        <w:rPr>
          <w:rFonts w:hint="eastAsia"/>
          <w:sz w:val="22"/>
          <w:szCs w:val="22"/>
        </w:rPr>
        <w:t>应认真计算可能发生的各相关费用并计入</w:t>
      </w:r>
      <w:r>
        <w:rPr>
          <w:rFonts w:hint="eastAsia"/>
          <w:sz w:val="22"/>
          <w:szCs w:val="22"/>
          <w:lang w:val="en-US" w:eastAsia="zh-CN"/>
        </w:rPr>
        <w:t>响应</w:t>
      </w:r>
      <w:r>
        <w:rPr>
          <w:rFonts w:hint="eastAsia"/>
          <w:sz w:val="22"/>
          <w:szCs w:val="22"/>
        </w:rPr>
        <w:t>报价内，在项目实施过程中不得藉此要求增加任何费用。如上述没有提及但该项目仍需要的内容，请</w:t>
      </w:r>
      <w:r>
        <w:rPr>
          <w:rFonts w:hint="eastAsia" w:ascii="新宋体" w:hAnsi="新宋体" w:eastAsia="新宋体" w:cs="新宋体"/>
          <w:color w:val="000000"/>
          <w:kern w:val="2"/>
          <w:sz w:val="22"/>
          <w:szCs w:val="22"/>
          <w:lang w:val="en-US" w:eastAsia="zh-CN" w:bidi="ar-SA"/>
        </w:rPr>
        <w:t>响应供应商</w:t>
      </w:r>
      <w:r>
        <w:rPr>
          <w:rFonts w:hint="eastAsia"/>
          <w:sz w:val="22"/>
          <w:szCs w:val="22"/>
        </w:rPr>
        <w:t>自行考虑一并计入</w:t>
      </w:r>
      <w:r>
        <w:rPr>
          <w:rFonts w:hint="eastAsia"/>
          <w:sz w:val="22"/>
          <w:szCs w:val="22"/>
          <w:lang w:val="en-US" w:eastAsia="zh-CN"/>
        </w:rPr>
        <w:t>响应</w:t>
      </w:r>
      <w:r>
        <w:rPr>
          <w:rFonts w:hint="eastAsia"/>
          <w:sz w:val="22"/>
          <w:szCs w:val="22"/>
        </w:rPr>
        <w:t>报价中（未计入的，视为</w:t>
      </w:r>
      <w:r>
        <w:rPr>
          <w:rFonts w:hint="eastAsia" w:ascii="新宋体" w:hAnsi="新宋体" w:eastAsia="新宋体" w:cs="新宋体"/>
          <w:color w:val="000000"/>
          <w:kern w:val="2"/>
          <w:sz w:val="22"/>
          <w:szCs w:val="22"/>
          <w:lang w:val="en-US" w:eastAsia="zh-CN" w:bidi="ar-SA"/>
        </w:rPr>
        <w:t>响应供应商</w:t>
      </w:r>
      <w:r>
        <w:rPr>
          <w:rFonts w:hint="eastAsia"/>
          <w:sz w:val="22"/>
          <w:szCs w:val="22"/>
        </w:rPr>
        <w:t>的优惠）</w:t>
      </w:r>
    </w:p>
    <w:p>
      <w:pPr>
        <w:pStyle w:val="2"/>
        <w:spacing w:line="360" w:lineRule="auto"/>
        <w:ind w:firstLine="442" w:firstLineChars="200"/>
        <w:rPr>
          <w:rFonts w:hint="eastAsia" w:ascii="宋体" w:hAnsi="宋体" w:eastAsia="宋体" w:cs="宋体"/>
          <w:b/>
          <w:color w:val="auto"/>
          <w:sz w:val="22"/>
          <w:highlight w:val="none"/>
          <w:lang w:eastAsia="zh-CN"/>
        </w:rPr>
      </w:pPr>
      <w:r>
        <w:rPr>
          <w:rFonts w:hint="eastAsia" w:ascii="宋体" w:hAnsi="宋体" w:eastAsia="宋体" w:cs="宋体"/>
          <w:b/>
          <w:color w:val="auto"/>
          <w:sz w:val="22"/>
          <w:highlight w:val="none"/>
          <w:lang w:val="en-US" w:eastAsia="zh-CN"/>
        </w:rPr>
        <w:t>3</w:t>
      </w:r>
      <w:r>
        <w:rPr>
          <w:rFonts w:hint="eastAsia" w:ascii="宋体" w:hAnsi="宋体" w:eastAsia="宋体" w:cs="宋体"/>
          <w:b/>
          <w:color w:val="auto"/>
          <w:sz w:val="22"/>
          <w:highlight w:val="none"/>
        </w:rPr>
        <w:t>、不提供此表格将被视为没有实质性响应文件</w:t>
      </w:r>
      <w:r>
        <w:rPr>
          <w:rFonts w:hint="eastAsia" w:ascii="宋体" w:hAnsi="宋体" w:eastAsia="宋体" w:cs="宋体"/>
          <w:b/>
          <w:color w:val="auto"/>
          <w:sz w:val="22"/>
          <w:highlight w:val="none"/>
          <w:lang w:eastAsia="zh-CN"/>
        </w:rPr>
        <w:t>。</w:t>
      </w:r>
    </w:p>
    <w:p>
      <w:pPr>
        <w:ind w:firstLine="442" w:firstLineChars="200"/>
        <w:rPr>
          <w:rFonts w:hint="default"/>
          <w:lang w:val="en-US" w:eastAsia="zh-CN"/>
        </w:rPr>
      </w:pPr>
      <w:r>
        <w:rPr>
          <w:rFonts w:hint="eastAsia" w:ascii="宋体" w:hAnsi="宋体" w:cs="宋体"/>
          <w:b/>
          <w:color w:val="auto"/>
          <w:sz w:val="22"/>
          <w:highlight w:val="none"/>
          <w:lang w:val="en-US" w:eastAsia="zh-CN"/>
        </w:rPr>
        <w:t>4、报价超过预算金额按无效标处理。</w:t>
      </w:r>
    </w:p>
    <w:p>
      <w:pP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pPr>
        <w:spacing w:line="460" w:lineRule="exact"/>
        <w:ind w:firstLine="4400" w:firstLineChars="2000"/>
        <w:rPr>
          <w:rFonts w:hint="eastAsia" w:ascii="宋体" w:hAnsi="宋体" w:eastAsia="宋体" w:cs="宋体"/>
          <w:color w:val="auto"/>
          <w:sz w:val="22"/>
          <w:szCs w:val="22"/>
          <w:highlight w:val="none"/>
        </w:rPr>
      </w:pPr>
    </w:p>
    <w:p>
      <w:pPr>
        <w:spacing w:line="460" w:lineRule="exact"/>
        <w:ind w:firstLine="4400" w:firstLineChars="2000"/>
        <w:rPr>
          <w:rFonts w:hint="eastAsia" w:ascii="宋体" w:hAnsi="宋体" w:eastAsia="宋体" w:cs="宋体"/>
          <w:color w:val="auto"/>
          <w:sz w:val="22"/>
          <w:szCs w:val="22"/>
          <w:highlight w:val="none"/>
        </w:rPr>
      </w:pPr>
    </w:p>
    <w:p>
      <w:pPr>
        <w:spacing w:line="460" w:lineRule="exact"/>
        <w:ind w:firstLine="4400" w:firstLineChars="2000"/>
        <w:rPr>
          <w:rFonts w:hint="eastAsia" w:ascii="宋体" w:hAnsi="宋体" w:eastAsia="宋体" w:cs="宋体"/>
          <w:color w:val="auto"/>
          <w:sz w:val="22"/>
          <w:szCs w:val="22"/>
          <w:highlight w:val="none"/>
        </w:rPr>
      </w:pPr>
    </w:p>
    <w:p>
      <w:pPr>
        <w:spacing w:line="460" w:lineRule="exact"/>
        <w:ind w:firstLine="4400" w:firstLineChars="2000"/>
        <w:rPr>
          <w:rFonts w:hint="eastAsia" w:ascii="宋体" w:hAnsi="宋体" w:eastAsia="宋体" w:cs="宋体"/>
          <w:color w:val="auto"/>
          <w:sz w:val="22"/>
          <w:szCs w:val="22"/>
          <w:highlight w:val="none"/>
        </w:rPr>
      </w:pPr>
    </w:p>
    <w:p>
      <w:pP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pP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供应商全称（盖章）：</w:t>
      </w:r>
    </w:p>
    <w:p>
      <w:pP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供应商代表（签字）：</w:t>
      </w:r>
    </w:p>
    <w:p>
      <w:pP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日  期：   </w:t>
      </w:r>
    </w:p>
    <w:p>
      <w:pPr>
        <w:pStyle w:val="2"/>
        <w:rPr>
          <w:rFonts w:hint="eastAsia"/>
        </w:rPr>
      </w:pPr>
    </w:p>
    <w:p>
      <w:pPr>
        <w:rPr>
          <w:rFonts w:hint="eastAsia"/>
        </w:rPr>
      </w:pPr>
    </w:p>
    <w:p>
      <w:pPr>
        <w:pStyle w:val="20"/>
        <w:rPr>
          <w:rFonts w:hint="eastAsia"/>
        </w:rPr>
      </w:pPr>
    </w:p>
    <w:p>
      <w:pPr>
        <w:ind w:firstLine="1606" w:firstLineChars="400"/>
        <w:rPr>
          <w:del w:id="33" w:author="市渔业应急处置指挥中心" w:date="2026-09-15T14:38:54Z"/>
          <w:rFonts w:hint="eastAsia"/>
          <w:b/>
          <w:bCs/>
          <w:sz w:val="40"/>
          <w:szCs w:val="48"/>
        </w:rPr>
        <w:pPrChange w:id="32" w:author="市渔业应急处置指挥中心" w:date="2026-09-15T14:38:55Z">
          <w:pPr>
            <w:ind w:firstLine="803" w:firstLineChars="200"/>
          </w:pPr>
        </w:pPrChange>
      </w:pPr>
      <w:bookmarkStart w:id="7" w:name="_GoBack"/>
      <w:bookmarkEnd w:id="7"/>
    </w:p>
    <w:p>
      <w:pPr>
        <w:ind w:firstLine="803" w:firstLineChars="200"/>
        <w:rPr>
          <w:rFonts w:hint="eastAsia"/>
          <w:b/>
          <w:bCs/>
          <w:sz w:val="40"/>
          <w:szCs w:val="48"/>
        </w:rPr>
        <w:pPrChange w:id="34" w:author="市渔业应急处置指挥中心" w:date="2026-09-15T14:38:55Z">
          <w:pPr>
            <w:ind w:firstLine="803" w:firstLineChars="200"/>
          </w:pPr>
        </w:pPrChange>
      </w:pPr>
      <w:r>
        <w:rPr>
          <w:rFonts w:hint="eastAsia"/>
          <w:b/>
          <w:bCs/>
          <w:sz w:val="40"/>
          <w:szCs w:val="48"/>
        </w:rPr>
        <w:t>温州市中医院数据分析软件扩容项目合同</w:t>
      </w:r>
    </w:p>
    <w:p>
      <w:pPr>
        <w:jc w:val="right"/>
        <w:rPr>
          <w:rFonts w:hint="eastAsia"/>
        </w:rPr>
      </w:pPr>
    </w:p>
    <w:p>
      <w:pPr>
        <w:jc w:val="right"/>
        <w:rPr>
          <w:rFonts w:hint="eastAsia"/>
        </w:rPr>
      </w:pPr>
      <w:r>
        <w:rPr>
          <w:rFonts w:hint="eastAsia"/>
        </w:rPr>
        <w:t>合同编号： _______________</w:t>
      </w:r>
    </w:p>
    <w:p>
      <w:pPr>
        <w:spacing w:line="360" w:lineRule="auto"/>
        <w:rPr>
          <w:rFonts w:hint="eastAsia" w:ascii="宋体" w:hAnsi="宋体" w:eastAsia="宋体" w:cs="宋体"/>
          <w:sz w:val="22"/>
          <w:szCs w:val="22"/>
        </w:rPr>
      </w:pPr>
      <w:r>
        <w:rPr>
          <w:rFonts w:hint="eastAsia" w:ascii="宋体" w:hAnsi="宋体" w:eastAsia="宋体" w:cs="宋体"/>
          <w:sz w:val="22"/>
          <w:szCs w:val="22"/>
        </w:rPr>
        <w:t>采购人（甲方）： 温州市中医院</w:t>
      </w:r>
    </w:p>
    <w:p>
      <w:pPr>
        <w:spacing w:line="360" w:lineRule="auto"/>
        <w:rPr>
          <w:rFonts w:hint="eastAsia" w:ascii="宋体" w:hAnsi="宋体" w:eastAsia="宋体" w:cs="宋体"/>
          <w:sz w:val="22"/>
          <w:szCs w:val="22"/>
        </w:rPr>
      </w:pPr>
      <w:r>
        <w:rPr>
          <w:rFonts w:hint="eastAsia" w:ascii="宋体" w:hAnsi="宋体" w:eastAsia="宋体" w:cs="宋体"/>
          <w:sz w:val="22"/>
          <w:szCs w:val="22"/>
        </w:rPr>
        <w:t>供应商（乙方）： ________________</w:t>
      </w:r>
    </w:p>
    <w:p>
      <w:pPr>
        <w:spacing w:line="380" w:lineRule="exact"/>
        <w:ind w:firstLine="630" w:firstLineChars="300"/>
        <w:rPr>
          <w:sz w:val="21"/>
          <w:szCs w:val="21"/>
        </w:rPr>
      </w:pPr>
      <w:r>
        <w:rPr>
          <w:rFonts w:hint="eastAsia"/>
          <w:sz w:val="21"/>
          <w:szCs w:val="21"/>
        </w:rPr>
        <w:t>鉴于甲方</w:t>
      </w:r>
      <w:r>
        <w:rPr>
          <w:rFonts w:hint="eastAsia"/>
          <w:color w:val="FF0000"/>
          <w:sz w:val="21"/>
          <w:szCs w:val="21"/>
          <w:lang w:val="en-US" w:eastAsia="zh-CN"/>
        </w:rPr>
        <w:t xml:space="preserve"> X年X月X日</w:t>
      </w:r>
      <w:r>
        <w:rPr>
          <w:rFonts w:hint="eastAsia"/>
          <w:sz w:val="21"/>
          <w:szCs w:val="21"/>
          <w:lang w:val="en-US" w:eastAsia="zh-CN"/>
        </w:rPr>
        <w:t xml:space="preserve"> </w:t>
      </w:r>
      <w:r>
        <w:rPr>
          <w:rFonts w:hint="eastAsia"/>
          <w:color w:val="auto"/>
          <w:sz w:val="21"/>
          <w:szCs w:val="21"/>
        </w:rPr>
        <w:t>接受乙方对</w:t>
      </w:r>
      <w:r>
        <w:rPr>
          <w:rFonts w:hint="eastAsia"/>
          <w:color w:val="auto"/>
          <w:sz w:val="21"/>
          <w:szCs w:val="21"/>
          <w:lang w:val="en-US" w:eastAsia="zh-CN"/>
        </w:rPr>
        <w:t xml:space="preserve"> </w:t>
      </w:r>
      <w:r>
        <w:rPr>
          <w:rFonts w:hint="eastAsia"/>
          <w:b/>
          <w:bCs/>
          <w:color w:val="auto"/>
          <w:sz w:val="21"/>
          <w:szCs w:val="21"/>
          <w:u w:val="single"/>
          <w:lang w:val="en-US" w:eastAsia="zh-CN"/>
        </w:rPr>
        <w:t>温州市中医院数据分析软件扩容</w:t>
      </w:r>
      <w:r>
        <w:rPr>
          <w:rFonts w:hint="eastAsia" w:ascii="新宋体" w:hAnsi="新宋体" w:eastAsia="新宋体" w:cs="新宋体"/>
          <w:b/>
          <w:bCs/>
          <w:color w:val="auto"/>
          <w:sz w:val="21"/>
          <w:szCs w:val="21"/>
          <w:u w:val="single"/>
          <w:lang w:val="en-US" w:eastAsia="zh-CN"/>
        </w:rPr>
        <w:t>项目</w:t>
      </w:r>
      <w:r>
        <w:rPr>
          <w:rFonts w:hint="eastAsia"/>
          <w:sz w:val="21"/>
          <w:szCs w:val="21"/>
        </w:rPr>
        <w:t>的投标，双方根据《中华人民共和国</w:t>
      </w:r>
      <w:r>
        <w:rPr>
          <w:rFonts w:hint="eastAsia"/>
          <w:sz w:val="21"/>
          <w:szCs w:val="21"/>
          <w:lang w:eastAsia="zh-CN"/>
        </w:rPr>
        <w:t>民法典</w:t>
      </w:r>
      <w:r>
        <w:rPr>
          <w:rFonts w:hint="eastAsia"/>
          <w:sz w:val="21"/>
          <w:szCs w:val="21"/>
        </w:rPr>
        <w:t>》等</w:t>
      </w:r>
      <w:r>
        <w:rPr>
          <w:rFonts w:hint="eastAsia"/>
          <w:sz w:val="21"/>
          <w:szCs w:val="21"/>
          <w:lang w:eastAsia="zh-CN"/>
        </w:rPr>
        <w:t>法律</w:t>
      </w:r>
      <w:r>
        <w:rPr>
          <w:rFonts w:hint="eastAsia"/>
          <w:sz w:val="21"/>
          <w:szCs w:val="21"/>
        </w:rPr>
        <w:t>法规，本着双方友好互利的原则，经双方协商，同意签订本合同，双方共同遵守。</w:t>
      </w:r>
    </w:p>
    <w:p>
      <w:pPr>
        <w:pStyle w:val="3"/>
        <w:spacing w:before="84" w:after="13"/>
        <w:rPr>
          <w:sz w:val="21"/>
          <w:szCs w:val="21"/>
        </w:rPr>
      </w:pPr>
      <w:r>
        <w:rPr>
          <w:sz w:val="21"/>
          <w:szCs w:val="21"/>
        </w:rPr>
        <w:t>一、</w:t>
      </w:r>
      <w:r>
        <w:rPr>
          <w:rFonts w:hint="eastAsia"/>
          <w:sz w:val="21"/>
          <w:szCs w:val="21"/>
          <w:lang w:val="en-US" w:eastAsia="zh-CN"/>
        </w:rPr>
        <w:t>采购</w:t>
      </w:r>
      <w:r>
        <w:rPr>
          <w:sz w:val="21"/>
          <w:szCs w:val="21"/>
        </w:rPr>
        <w:t>内容</w:t>
      </w:r>
    </w:p>
    <w:tbl>
      <w:tblPr>
        <w:tblStyle w:val="16"/>
        <w:tblW w:w="8104" w:type="dxa"/>
        <w:tblInd w:w="12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571"/>
        <w:gridCol w:w="3619"/>
        <w:gridCol w:w="1245"/>
        <w:gridCol w:w="166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9" w:hRule="atLeast"/>
        </w:trPr>
        <w:tc>
          <w:tcPr>
            <w:tcW w:w="1571" w:type="dxa"/>
            <w:noWrap w:val="0"/>
            <w:vAlign w:val="top"/>
          </w:tcPr>
          <w:p>
            <w:pPr>
              <w:pStyle w:val="30"/>
              <w:spacing w:before="116"/>
              <w:jc w:val="center"/>
              <w:rPr>
                <w:sz w:val="22"/>
                <w:szCs w:val="22"/>
              </w:rPr>
            </w:pPr>
            <w:r>
              <w:rPr>
                <w:sz w:val="22"/>
                <w:szCs w:val="22"/>
              </w:rPr>
              <w:t>名称</w:t>
            </w:r>
          </w:p>
        </w:tc>
        <w:tc>
          <w:tcPr>
            <w:tcW w:w="3619" w:type="dxa"/>
            <w:noWrap w:val="0"/>
            <w:vAlign w:val="top"/>
          </w:tcPr>
          <w:p>
            <w:pPr>
              <w:pStyle w:val="30"/>
              <w:spacing w:before="116"/>
              <w:ind w:right="276"/>
              <w:jc w:val="center"/>
              <w:rPr>
                <w:rFonts w:hint="default" w:eastAsia="宋体"/>
                <w:sz w:val="22"/>
                <w:szCs w:val="22"/>
                <w:lang w:val="en-US" w:eastAsia="zh-CN"/>
              </w:rPr>
            </w:pPr>
            <w:r>
              <w:rPr>
                <w:rFonts w:hint="eastAsia"/>
                <w:sz w:val="22"/>
                <w:szCs w:val="22"/>
                <w:lang w:val="en-US" w:eastAsia="zh-CN"/>
              </w:rPr>
              <w:t>项目内容</w:t>
            </w:r>
          </w:p>
        </w:tc>
        <w:tc>
          <w:tcPr>
            <w:tcW w:w="1245" w:type="dxa"/>
            <w:noWrap w:val="0"/>
            <w:vAlign w:val="top"/>
          </w:tcPr>
          <w:p>
            <w:pPr>
              <w:pStyle w:val="30"/>
              <w:spacing w:before="116"/>
              <w:ind w:left="71" w:right="61"/>
              <w:jc w:val="center"/>
              <w:rPr>
                <w:sz w:val="22"/>
                <w:szCs w:val="22"/>
              </w:rPr>
            </w:pPr>
            <w:r>
              <w:rPr>
                <w:sz w:val="22"/>
                <w:szCs w:val="22"/>
              </w:rPr>
              <w:t>数量</w:t>
            </w:r>
          </w:p>
        </w:tc>
        <w:tc>
          <w:tcPr>
            <w:tcW w:w="1669" w:type="dxa"/>
            <w:noWrap w:val="0"/>
            <w:vAlign w:val="top"/>
          </w:tcPr>
          <w:p>
            <w:pPr>
              <w:pStyle w:val="30"/>
              <w:spacing w:before="116"/>
              <w:ind w:left="71" w:right="62"/>
              <w:jc w:val="center"/>
              <w:rPr>
                <w:rFonts w:hint="eastAsia" w:eastAsia="宋体"/>
                <w:sz w:val="22"/>
                <w:szCs w:val="22"/>
                <w:lang w:eastAsia="zh-CN"/>
              </w:rPr>
            </w:pPr>
            <w:r>
              <w:rPr>
                <w:rFonts w:hint="eastAsia"/>
                <w:sz w:val="22"/>
                <w:szCs w:val="22"/>
                <w:lang w:val="en-US" w:eastAsia="zh-CN"/>
              </w:rPr>
              <w:t>备注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13" w:hRule="atLeast"/>
        </w:trPr>
        <w:tc>
          <w:tcPr>
            <w:tcW w:w="1571" w:type="dxa"/>
            <w:noWrap w:val="0"/>
            <w:vAlign w:val="center"/>
          </w:tcPr>
          <w:p>
            <w:pPr>
              <w:pStyle w:val="30"/>
              <w:spacing w:before="116"/>
              <w:jc w:val="both"/>
              <w:rPr>
                <w:color w:val="auto"/>
                <w:sz w:val="22"/>
                <w:szCs w:val="22"/>
              </w:rPr>
            </w:pPr>
          </w:p>
        </w:tc>
        <w:tc>
          <w:tcPr>
            <w:tcW w:w="3619" w:type="dxa"/>
            <w:noWrap w:val="0"/>
            <w:vAlign w:val="center"/>
          </w:tcPr>
          <w:p>
            <w:pPr>
              <w:pStyle w:val="30"/>
              <w:spacing w:before="116"/>
              <w:ind w:firstLine="0" w:firstLineChars="0"/>
              <w:jc w:val="center"/>
              <w:rPr>
                <w:rFonts w:hint="eastAsia"/>
                <w:color w:val="auto"/>
                <w:sz w:val="22"/>
                <w:szCs w:val="22"/>
                <w:lang w:val="en-US" w:eastAsia="zh-CN"/>
              </w:rPr>
            </w:pPr>
          </w:p>
        </w:tc>
        <w:tc>
          <w:tcPr>
            <w:tcW w:w="1245" w:type="dxa"/>
            <w:noWrap w:val="0"/>
            <w:vAlign w:val="center"/>
          </w:tcPr>
          <w:p>
            <w:pPr>
              <w:pStyle w:val="30"/>
              <w:spacing w:before="116"/>
              <w:jc w:val="center"/>
              <w:rPr>
                <w:rFonts w:hint="eastAsia"/>
                <w:sz w:val="22"/>
                <w:szCs w:val="22"/>
                <w:lang w:val="en-US" w:eastAsia="zh-CN"/>
              </w:rPr>
            </w:pPr>
          </w:p>
        </w:tc>
        <w:tc>
          <w:tcPr>
            <w:tcW w:w="1669" w:type="dxa"/>
            <w:noWrap w:val="0"/>
            <w:vAlign w:val="center"/>
          </w:tcPr>
          <w:p>
            <w:pPr>
              <w:pStyle w:val="30"/>
              <w:spacing w:before="116"/>
              <w:jc w:val="center"/>
              <w:rPr>
                <w:rFonts w:hint="eastAsia"/>
                <w:sz w:val="22"/>
                <w:szCs w:val="22"/>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9" w:hRule="atLeast"/>
        </w:trPr>
        <w:tc>
          <w:tcPr>
            <w:tcW w:w="8104" w:type="dxa"/>
            <w:gridSpan w:val="4"/>
            <w:noWrap w:val="0"/>
            <w:vAlign w:val="top"/>
          </w:tcPr>
          <w:p>
            <w:pPr>
              <w:pStyle w:val="30"/>
              <w:spacing w:before="116"/>
              <w:rPr>
                <w:sz w:val="22"/>
                <w:szCs w:val="22"/>
              </w:rPr>
            </w:pPr>
            <w:r>
              <w:rPr>
                <w:sz w:val="22"/>
                <w:szCs w:val="22"/>
              </w:rPr>
              <w:t>合同总价大写：</w:t>
            </w:r>
            <w:r>
              <w:rPr>
                <w:rFonts w:hint="eastAsia"/>
                <w:sz w:val="22"/>
                <w:szCs w:val="22"/>
              </w:rPr>
              <w:t xml:space="preserve">                                         </w:t>
            </w:r>
            <w:r>
              <w:rPr>
                <w:rFonts w:hint="eastAsia"/>
                <w:sz w:val="22"/>
                <w:szCs w:val="22"/>
                <w:lang w:val="en-US" w:eastAsia="zh-CN"/>
              </w:rPr>
              <w:t xml:space="preserve">     </w:t>
            </w:r>
            <w:r>
              <w:rPr>
                <w:sz w:val="22"/>
                <w:szCs w:val="22"/>
              </w:rPr>
              <w:t>小写：￥</w:t>
            </w:r>
          </w:p>
        </w:tc>
      </w:tr>
    </w:tbl>
    <w:p>
      <w:pPr>
        <w:pStyle w:val="6"/>
        <w:spacing w:before="0"/>
        <w:ind w:left="1170" w:leftChars="557" w:firstLine="5178" w:firstLineChars="2354"/>
        <w:jc w:val="both"/>
        <w:rPr>
          <w:b/>
          <w:sz w:val="21"/>
          <w:szCs w:val="21"/>
        </w:rPr>
      </w:pPr>
      <w:r>
        <w:rPr>
          <w:sz w:val="22"/>
          <w:szCs w:val="22"/>
        </w:rPr>
        <w:t>金额单位：元</w:t>
      </w:r>
    </w:p>
    <w:p>
      <w:pPr>
        <w:rPr>
          <w:sz w:val="21"/>
          <w:szCs w:val="21"/>
        </w:rPr>
      </w:pPr>
    </w:p>
    <w:p>
      <w:pPr>
        <w:pStyle w:val="6"/>
        <w:ind w:left="1050" w:leftChars="160" w:hanging="714" w:hangingChars="342"/>
        <w:rPr>
          <w:rFonts w:hint="eastAsia" w:eastAsia="宋体"/>
          <w:sz w:val="22"/>
          <w:szCs w:val="22"/>
          <w:lang w:eastAsia="zh-CN"/>
        </w:rPr>
      </w:pPr>
      <w:r>
        <w:rPr>
          <w:w w:val="95"/>
          <w:sz w:val="22"/>
          <w:szCs w:val="22"/>
        </w:rPr>
        <w:t>注：</w:t>
      </w:r>
      <w:r>
        <w:rPr>
          <w:sz w:val="22"/>
          <w:szCs w:val="22"/>
        </w:rPr>
        <w:t>1、</w:t>
      </w:r>
      <w:r>
        <w:rPr>
          <w:rFonts w:hint="eastAsia"/>
          <w:sz w:val="22"/>
          <w:szCs w:val="22"/>
          <w:lang w:val="en-US" w:eastAsia="zh-CN"/>
        </w:rPr>
        <w:t xml:space="preserve"> </w:t>
      </w:r>
      <w:r>
        <w:rPr>
          <w:sz w:val="22"/>
          <w:szCs w:val="22"/>
        </w:rPr>
        <w:t>要求详见附件清</w:t>
      </w:r>
      <w:r>
        <w:rPr>
          <w:rFonts w:hint="eastAsia"/>
          <w:sz w:val="22"/>
          <w:szCs w:val="22"/>
          <w:lang w:eastAsia="zh-CN"/>
        </w:rPr>
        <w:t>单</w:t>
      </w:r>
    </w:p>
    <w:p>
      <w:pPr>
        <w:pStyle w:val="6"/>
        <w:spacing w:before="106" w:line="264" w:lineRule="auto"/>
        <w:ind w:left="111" w:right="161" w:firstLine="576"/>
        <w:rPr>
          <w:rFonts w:hint="eastAsia" w:ascii="宋体" w:hAnsi="宋体" w:eastAsia="宋体" w:cs="宋体"/>
          <w:sz w:val="22"/>
          <w:szCs w:val="22"/>
        </w:rPr>
      </w:pPr>
      <w:r>
        <w:rPr>
          <w:sz w:val="22"/>
          <w:szCs w:val="22"/>
        </w:rPr>
        <w:t>2、以上合同总价包含</w:t>
      </w:r>
      <w:r>
        <w:rPr>
          <w:rFonts w:hint="eastAsia"/>
          <w:sz w:val="22"/>
          <w:szCs w:val="22"/>
          <w:lang w:eastAsia="zh-CN"/>
        </w:rPr>
        <w:t>系统正常使用</w:t>
      </w:r>
      <w:r>
        <w:rPr>
          <w:sz w:val="22"/>
          <w:szCs w:val="22"/>
        </w:rPr>
        <w:t>所需的一切费用，包括但不限于包装费、运输费、保险费、安装调试费、技术服务费、培训费以及</w:t>
      </w:r>
      <w:r>
        <w:rPr>
          <w:rFonts w:hint="eastAsia"/>
          <w:sz w:val="22"/>
          <w:szCs w:val="22"/>
          <w:lang w:eastAsia="zh-CN"/>
        </w:rPr>
        <w:t>维保</w:t>
      </w:r>
      <w:r>
        <w:rPr>
          <w:sz w:val="22"/>
          <w:szCs w:val="22"/>
        </w:rPr>
        <w:t>费、税费等。</w:t>
      </w:r>
    </w:p>
    <w:p>
      <w:pPr>
        <w:spacing w:line="360" w:lineRule="auto"/>
        <w:rPr>
          <w:rFonts w:hint="eastAsia" w:ascii="宋体" w:hAnsi="宋体" w:eastAsia="宋体" w:cs="宋体"/>
          <w:b/>
          <w:bCs/>
          <w:sz w:val="22"/>
          <w:szCs w:val="22"/>
        </w:rPr>
      </w:pPr>
      <w:r>
        <w:rPr>
          <w:rFonts w:hint="eastAsia" w:ascii="宋体" w:hAnsi="宋体" w:eastAsia="宋体" w:cs="宋体"/>
          <w:b/>
          <w:bCs/>
          <w:sz w:val="22"/>
          <w:szCs w:val="22"/>
        </w:rPr>
        <w:t>二、合同金额与支付方式</w:t>
      </w:r>
    </w:p>
    <w:p>
      <w:pPr>
        <w:spacing w:line="360" w:lineRule="auto"/>
        <w:rPr>
          <w:rFonts w:hint="eastAsia" w:ascii="宋体" w:hAnsi="宋体" w:eastAsia="宋体" w:cs="宋体"/>
          <w:sz w:val="22"/>
          <w:szCs w:val="22"/>
        </w:rPr>
      </w:pPr>
      <w:r>
        <w:rPr>
          <w:rFonts w:hint="eastAsia" w:ascii="宋体" w:hAnsi="宋体" w:eastAsia="宋体" w:cs="宋体"/>
          <w:sz w:val="22"/>
          <w:szCs w:val="22"/>
        </w:rPr>
        <w:t>2.1 合同总金额：人民币 _______ 元整（¥ _______）。</w:t>
      </w:r>
    </w:p>
    <w:p>
      <w:pPr>
        <w:spacing w:line="360" w:lineRule="auto"/>
        <w:rPr>
          <w:rFonts w:hint="eastAsia" w:ascii="宋体" w:hAnsi="宋体" w:eastAsia="宋体" w:cs="宋体"/>
          <w:sz w:val="22"/>
          <w:szCs w:val="22"/>
        </w:rPr>
      </w:pPr>
      <w:r>
        <w:rPr>
          <w:rFonts w:hint="eastAsia" w:ascii="宋体" w:hAnsi="宋体" w:eastAsia="宋体" w:cs="宋体"/>
          <w:sz w:val="22"/>
          <w:szCs w:val="22"/>
        </w:rPr>
        <w:t>2.2 支付方式：</w:t>
      </w:r>
    </w:p>
    <w:p>
      <w:pPr>
        <w:spacing w:line="360" w:lineRule="auto"/>
        <w:rPr>
          <w:rFonts w:hint="eastAsia" w:ascii="宋体" w:hAnsi="宋体" w:eastAsia="宋体" w:cs="宋体"/>
          <w:sz w:val="22"/>
          <w:szCs w:val="22"/>
        </w:rPr>
      </w:pPr>
      <w:r>
        <w:rPr>
          <w:rFonts w:hint="eastAsia" w:ascii="宋体" w:hAnsi="宋体" w:eastAsia="宋体" w:cs="宋体"/>
          <w:sz w:val="22"/>
          <w:szCs w:val="22"/>
        </w:rPr>
        <w:t>2.2.1 合同签订后3个月内，甲方向乙方支付合同总额的40%（¥ _______）。</w:t>
      </w:r>
      <w:r>
        <w:rPr>
          <w:rFonts w:hint="eastAsia" w:ascii="宋体" w:hAnsi="宋体" w:eastAsia="宋体" w:cs="宋体"/>
          <w:sz w:val="22"/>
          <w:szCs w:val="22"/>
        </w:rPr>
        <w:br w:type="textWrapping"/>
      </w:r>
      <w:r>
        <w:rPr>
          <w:rFonts w:hint="eastAsia" w:ascii="宋体" w:hAnsi="宋体" w:eastAsia="宋体" w:cs="宋体"/>
          <w:sz w:val="22"/>
          <w:szCs w:val="22"/>
        </w:rPr>
        <w:t>2.2.2 乙方完成全部软件部署、安装、调试，并通过甲方验收合格，且收到乙方出具的全额增值税发票后，甲方支付剩余60%的合同款（¥ _______）。</w:t>
      </w:r>
    </w:p>
    <w:p>
      <w:pPr>
        <w:spacing w:line="360" w:lineRule="auto"/>
        <w:rPr>
          <w:rFonts w:hint="eastAsia" w:ascii="宋体" w:hAnsi="宋体" w:cs="宋体"/>
          <w:sz w:val="22"/>
          <w:szCs w:val="22"/>
          <w:lang w:val="en-US" w:eastAsia="zh-CN"/>
        </w:rPr>
      </w:pPr>
      <w:r>
        <w:rPr>
          <w:rFonts w:hint="eastAsia" w:ascii="宋体" w:hAnsi="宋体" w:eastAsia="宋体" w:cs="宋体"/>
          <w:sz w:val="22"/>
          <w:szCs w:val="22"/>
        </w:rPr>
        <w:t>三、</w:t>
      </w:r>
      <w:r>
        <w:rPr>
          <w:rFonts w:hint="eastAsia" w:ascii="宋体" w:hAnsi="宋体" w:cs="宋体"/>
          <w:sz w:val="22"/>
          <w:szCs w:val="22"/>
          <w:lang w:val="en-US" w:eastAsia="zh-CN"/>
        </w:rPr>
        <w:t>交付</w:t>
      </w:r>
    </w:p>
    <w:p>
      <w:pPr>
        <w:spacing w:line="360" w:lineRule="auto"/>
        <w:rPr>
          <w:rFonts w:hint="eastAsia" w:ascii="宋体" w:hAnsi="宋体" w:eastAsia="宋体" w:cs="宋体"/>
          <w:sz w:val="22"/>
          <w:szCs w:val="22"/>
        </w:rPr>
      </w:pPr>
      <w:r>
        <w:rPr>
          <w:rFonts w:hint="eastAsia" w:ascii="宋体" w:hAnsi="宋体" w:eastAsia="宋体" w:cs="宋体"/>
          <w:sz w:val="22"/>
          <w:szCs w:val="22"/>
        </w:rPr>
        <w:t>3.1 交付期：合同签订后 三个月内 完成全部软件的部署、安装、调试并达到上线运行条件。</w:t>
      </w:r>
    </w:p>
    <w:p>
      <w:pPr>
        <w:spacing w:line="360" w:lineRule="auto"/>
        <w:rPr>
          <w:rFonts w:hint="eastAsia" w:ascii="宋体" w:hAnsi="宋体" w:eastAsia="宋体" w:cs="宋体"/>
          <w:sz w:val="22"/>
          <w:szCs w:val="22"/>
        </w:rPr>
      </w:pPr>
      <w:r>
        <w:rPr>
          <w:rFonts w:hint="eastAsia" w:ascii="宋体" w:hAnsi="宋体" w:eastAsia="宋体" w:cs="宋体"/>
          <w:sz w:val="22"/>
          <w:szCs w:val="22"/>
        </w:rPr>
        <w:t>3.2 交付地点：甲方指定地点。</w:t>
      </w:r>
    </w:p>
    <w:p>
      <w:pPr>
        <w:spacing w:line="360" w:lineRule="auto"/>
        <w:rPr>
          <w:rFonts w:hint="eastAsia" w:ascii="宋体" w:hAnsi="宋体" w:eastAsia="宋体" w:cs="宋体"/>
          <w:b/>
          <w:bCs/>
          <w:sz w:val="22"/>
          <w:szCs w:val="22"/>
        </w:rPr>
      </w:pPr>
      <w:r>
        <w:rPr>
          <w:rFonts w:hint="eastAsia" w:ascii="宋体" w:hAnsi="宋体" w:eastAsia="宋体" w:cs="宋体"/>
          <w:b/>
          <w:bCs/>
          <w:sz w:val="22"/>
          <w:szCs w:val="22"/>
        </w:rPr>
        <w:t>四、验收标准</w:t>
      </w:r>
    </w:p>
    <w:p>
      <w:pPr>
        <w:spacing w:line="360" w:lineRule="auto"/>
        <w:rPr>
          <w:rFonts w:hint="default" w:ascii="宋体" w:hAnsi="宋体" w:eastAsia="宋体" w:cs="宋体"/>
          <w:sz w:val="22"/>
          <w:szCs w:val="22"/>
          <w:lang w:val="en-US" w:eastAsia="zh-CN"/>
        </w:rPr>
      </w:pPr>
      <w:r>
        <w:rPr>
          <w:rFonts w:hint="eastAsia" w:ascii="宋体" w:hAnsi="宋体" w:eastAsia="宋体" w:cs="宋体"/>
          <w:sz w:val="22"/>
          <w:szCs w:val="22"/>
        </w:rPr>
        <w:t>4.1 验收在甲乙双方共同参加下进行。</w:t>
      </w:r>
      <w:r>
        <w:rPr>
          <w:rFonts w:hint="eastAsia" w:ascii="宋体" w:hAnsi="宋体" w:cs="宋体"/>
          <w:sz w:val="22"/>
          <w:szCs w:val="22"/>
          <w:lang w:val="en-US" w:eastAsia="zh-CN"/>
        </w:rPr>
        <w:t>乙方应当及时向甲方提出验收申请，若因乙方原因未提出验收申请的，甲方不承担任何责任。</w:t>
      </w:r>
    </w:p>
    <w:p>
      <w:pPr>
        <w:spacing w:line="360" w:lineRule="auto"/>
        <w:rPr>
          <w:rFonts w:hint="eastAsia" w:ascii="宋体" w:hAnsi="宋体" w:eastAsia="宋体" w:cs="宋体"/>
          <w:sz w:val="22"/>
          <w:szCs w:val="22"/>
        </w:rPr>
      </w:pPr>
      <w:r>
        <w:rPr>
          <w:rFonts w:hint="eastAsia" w:ascii="宋体" w:hAnsi="宋体" w:eastAsia="宋体" w:cs="宋体"/>
          <w:sz w:val="22"/>
          <w:szCs w:val="22"/>
        </w:rPr>
        <w:t>4.2 验收依据国家有关规定、规范及</w:t>
      </w:r>
      <w:r>
        <w:rPr>
          <w:rFonts w:hint="eastAsia" w:ascii="宋体" w:hAnsi="宋体" w:cs="宋体"/>
          <w:sz w:val="22"/>
          <w:szCs w:val="22"/>
          <w:lang w:val="en-US" w:eastAsia="zh-CN"/>
        </w:rPr>
        <w:t>采购文件、</w:t>
      </w:r>
      <w:r>
        <w:rPr>
          <w:rFonts w:hint="eastAsia" w:ascii="宋体" w:hAnsi="宋体" w:eastAsia="宋体" w:cs="宋体"/>
          <w:sz w:val="22"/>
          <w:szCs w:val="22"/>
        </w:rPr>
        <w:t>合同约定执行。</w:t>
      </w:r>
    </w:p>
    <w:p>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4.3 如在验收或使用过程中发现软件功能缺失、性能不达标、存在缺陷或不符合合同约定，甲方应书面记录问题详情（含截图、日志、操作步骤等），并由双方签署确认，作为乙方整改或补偿的依据。</w:t>
      </w:r>
    </w:p>
    <w:p>
      <w:pPr>
        <w:pStyle w:val="20"/>
        <w:rPr>
          <w:rFonts w:hint="eastAsia" w:ascii="宋体" w:hAnsi="宋体" w:eastAsia="宋体" w:cs="宋体"/>
          <w:b/>
          <w:bCs/>
          <w:sz w:val="22"/>
          <w:szCs w:val="22"/>
          <w:lang w:val="en-US" w:eastAsia="zh-CN"/>
        </w:rPr>
      </w:pPr>
      <w:r>
        <w:rPr>
          <w:rFonts w:hint="eastAsia" w:ascii="宋体" w:hAnsi="宋体" w:eastAsia="宋体" w:cs="宋体"/>
          <w:b/>
          <w:bCs/>
          <w:sz w:val="22"/>
          <w:szCs w:val="22"/>
          <w:lang w:val="en-US" w:eastAsia="zh-CN"/>
        </w:rPr>
        <w:t>五、</w:t>
      </w:r>
      <w:r>
        <w:rPr>
          <w:rFonts w:hint="eastAsia" w:ascii="宋体" w:hAnsi="宋体" w:cs="宋体"/>
          <w:b/>
          <w:bCs/>
          <w:sz w:val="22"/>
          <w:szCs w:val="22"/>
          <w:lang w:val="en-US" w:eastAsia="zh-CN"/>
        </w:rPr>
        <w:t>维保</w:t>
      </w:r>
      <w:r>
        <w:rPr>
          <w:rFonts w:hint="eastAsia" w:ascii="宋体" w:hAnsi="宋体" w:eastAsia="宋体" w:cs="宋体"/>
          <w:b/>
          <w:bCs/>
          <w:sz w:val="22"/>
          <w:szCs w:val="22"/>
          <w:lang w:val="en-US" w:eastAsia="zh-CN"/>
        </w:rPr>
        <w:t>期</w:t>
      </w:r>
    </w:p>
    <w:p>
      <w:pPr>
        <w:spacing w:line="360" w:lineRule="auto"/>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 xml:space="preserve">5.1 </w:t>
      </w:r>
      <w:r>
        <w:rPr>
          <w:rFonts w:hint="eastAsia" w:ascii="宋体" w:hAnsi="宋体" w:cs="宋体"/>
          <w:kern w:val="2"/>
          <w:sz w:val="22"/>
          <w:szCs w:val="22"/>
          <w:lang w:val="en-US" w:eastAsia="zh-CN" w:bidi="ar-SA"/>
        </w:rPr>
        <w:t>维保</w:t>
      </w:r>
      <w:r>
        <w:rPr>
          <w:rFonts w:hint="eastAsia" w:ascii="宋体" w:hAnsi="宋体" w:eastAsia="宋体" w:cs="宋体"/>
          <w:kern w:val="2"/>
          <w:sz w:val="22"/>
          <w:szCs w:val="22"/>
          <w:lang w:val="en-US" w:eastAsia="zh-CN" w:bidi="ar-SA"/>
        </w:rPr>
        <w:t xml:space="preserve">期：自验收合格之日起 </w:t>
      </w:r>
      <w:r>
        <w:rPr>
          <w:rFonts w:hint="eastAsia" w:ascii="宋体" w:hAnsi="宋体" w:cs="宋体"/>
          <w:kern w:val="2"/>
          <w:sz w:val="22"/>
          <w:szCs w:val="22"/>
          <w:lang w:val="en-US" w:eastAsia="zh-CN" w:bidi="ar-SA"/>
        </w:rPr>
        <w:t xml:space="preserve">  </w:t>
      </w:r>
      <w:r>
        <w:rPr>
          <w:rFonts w:hint="eastAsia" w:ascii="宋体" w:hAnsi="宋体" w:eastAsia="宋体" w:cs="宋体"/>
          <w:kern w:val="2"/>
          <w:sz w:val="22"/>
          <w:szCs w:val="22"/>
          <w:lang w:val="en-US" w:eastAsia="zh-CN" w:bidi="ar-SA"/>
        </w:rPr>
        <w:t xml:space="preserve"> 年，涵盖</w:t>
      </w:r>
      <w:r>
        <w:rPr>
          <w:rFonts w:hint="eastAsia" w:ascii="宋体" w:hAnsi="宋体" w:cs="宋体"/>
          <w:kern w:val="2"/>
          <w:sz w:val="22"/>
          <w:szCs w:val="22"/>
          <w:lang w:val="en-US" w:eastAsia="zh-CN" w:bidi="ar-SA"/>
        </w:rPr>
        <w:t>以前购买的</w:t>
      </w:r>
      <w:r>
        <w:rPr>
          <w:rFonts w:hint="eastAsia" w:ascii="宋体" w:hAnsi="宋体" w:eastAsia="宋体" w:cs="宋体"/>
          <w:kern w:val="2"/>
          <w:sz w:val="22"/>
          <w:szCs w:val="22"/>
          <w:lang w:val="en-US" w:eastAsia="zh-CN" w:bidi="ar-SA"/>
        </w:rPr>
        <w:t>软件功能模块及配套服务。</w:t>
      </w:r>
      <w:r>
        <w:rPr>
          <w:rFonts w:hint="eastAsia" w:ascii="宋体" w:hAnsi="宋体" w:eastAsia="宋体" w:cs="宋体"/>
          <w:kern w:val="2"/>
          <w:sz w:val="22"/>
          <w:szCs w:val="22"/>
          <w:lang w:val="en-US" w:eastAsia="zh-CN" w:bidi="ar-SA"/>
        </w:rPr>
        <w:br w:type="textWrapping"/>
      </w:r>
      <w:r>
        <w:rPr>
          <w:rFonts w:hint="eastAsia" w:ascii="宋体" w:hAnsi="宋体" w:eastAsia="宋体" w:cs="宋体"/>
          <w:kern w:val="2"/>
          <w:sz w:val="22"/>
          <w:szCs w:val="22"/>
          <w:lang w:val="en-US" w:eastAsia="zh-CN" w:bidi="ar-SA"/>
        </w:rPr>
        <w:t xml:space="preserve">5.2 </w:t>
      </w:r>
      <w:r>
        <w:rPr>
          <w:rFonts w:hint="eastAsia" w:ascii="宋体" w:hAnsi="宋体" w:cs="宋体"/>
          <w:kern w:val="2"/>
          <w:sz w:val="22"/>
          <w:szCs w:val="22"/>
          <w:lang w:val="en-US" w:eastAsia="zh-CN" w:bidi="ar-SA"/>
        </w:rPr>
        <w:t>维保</w:t>
      </w:r>
      <w:r>
        <w:rPr>
          <w:rFonts w:hint="eastAsia" w:ascii="宋体" w:hAnsi="宋体" w:eastAsia="宋体" w:cs="宋体"/>
          <w:kern w:val="2"/>
          <w:sz w:val="22"/>
          <w:szCs w:val="22"/>
          <w:lang w:val="en-US" w:eastAsia="zh-CN" w:bidi="ar-SA"/>
        </w:rPr>
        <w:t>期内，如因软件本身缺陷（非甲方操作或第三方原因）导致系统故障或功能异常，乙方应免费提供远程或现场技术支持、bug 修复、版本更新或补丁包，确保软件正常运行。</w:t>
      </w:r>
      <w:r>
        <w:rPr>
          <w:rFonts w:hint="eastAsia" w:ascii="宋体" w:hAnsi="宋体" w:eastAsia="宋体" w:cs="宋体"/>
          <w:kern w:val="2"/>
          <w:sz w:val="22"/>
          <w:szCs w:val="22"/>
          <w:lang w:val="en-US" w:eastAsia="zh-CN" w:bidi="ar-SA"/>
        </w:rPr>
        <w:br w:type="textWrapping"/>
      </w:r>
      <w:r>
        <w:rPr>
          <w:rFonts w:hint="eastAsia" w:ascii="宋体" w:hAnsi="宋体" w:eastAsia="宋体" w:cs="宋体"/>
          <w:kern w:val="2"/>
          <w:sz w:val="22"/>
          <w:szCs w:val="22"/>
          <w:lang w:val="en-US" w:eastAsia="zh-CN" w:bidi="ar-SA"/>
        </w:rPr>
        <w:t>5.3 如因乙方责任导致软件故障，且单次故障影响甲方正常工作超过 4 小时，每发生一次，</w:t>
      </w:r>
      <w:r>
        <w:rPr>
          <w:rFonts w:hint="eastAsia" w:ascii="宋体" w:hAnsi="宋体" w:cs="宋体"/>
          <w:kern w:val="2"/>
          <w:sz w:val="22"/>
          <w:szCs w:val="22"/>
          <w:lang w:val="en-US" w:eastAsia="zh-CN" w:bidi="ar-SA"/>
        </w:rPr>
        <w:t>维保</w:t>
      </w:r>
      <w:r>
        <w:rPr>
          <w:rFonts w:hint="eastAsia" w:ascii="宋体" w:hAnsi="宋体" w:eastAsia="宋体" w:cs="宋体"/>
          <w:kern w:val="2"/>
          <w:sz w:val="22"/>
          <w:szCs w:val="22"/>
          <w:lang w:val="en-US" w:eastAsia="zh-CN" w:bidi="ar-SA"/>
        </w:rPr>
        <w:t>期自动延长 60 天。</w:t>
      </w:r>
    </w:p>
    <w:p>
      <w:pPr>
        <w:spacing w:line="360" w:lineRule="auto"/>
        <w:rPr>
          <w:rFonts w:hint="eastAsia" w:ascii="宋体" w:hAnsi="宋体" w:eastAsia="宋体" w:cs="宋体"/>
          <w:b/>
          <w:bCs/>
          <w:sz w:val="22"/>
          <w:szCs w:val="22"/>
        </w:rPr>
      </w:pPr>
      <w:r>
        <w:rPr>
          <w:rFonts w:hint="eastAsia" w:ascii="宋体" w:hAnsi="宋体" w:eastAsia="宋体" w:cs="宋体"/>
          <w:b/>
          <w:bCs/>
          <w:sz w:val="22"/>
          <w:szCs w:val="22"/>
          <w:lang w:val="en-US" w:eastAsia="zh-CN"/>
        </w:rPr>
        <w:t>六</w:t>
      </w:r>
      <w:r>
        <w:rPr>
          <w:rFonts w:hint="eastAsia" w:ascii="宋体" w:hAnsi="宋体" w:eastAsia="宋体" w:cs="宋体"/>
          <w:b/>
          <w:bCs/>
          <w:sz w:val="22"/>
          <w:szCs w:val="22"/>
        </w:rPr>
        <w:t>、</w:t>
      </w:r>
      <w:r>
        <w:rPr>
          <w:rFonts w:hint="eastAsia" w:ascii="宋体" w:hAnsi="宋体" w:eastAsia="宋体" w:cs="宋体"/>
          <w:b/>
          <w:bCs/>
          <w:sz w:val="22"/>
          <w:szCs w:val="22"/>
          <w:lang w:val="en-US" w:eastAsia="zh-CN"/>
        </w:rPr>
        <w:t>质量保证</w:t>
      </w:r>
      <w:r>
        <w:rPr>
          <w:rFonts w:hint="eastAsia" w:ascii="宋体" w:hAnsi="宋体" w:eastAsia="宋体" w:cs="宋体"/>
          <w:b/>
          <w:bCs/>
          <w:sz w:val="22"/>
          <w:szCs w:val="22"/>
        </w:rPr>
        <w:t>与售后服务</w:t>
      </w:r>
    </w:p>
    <w:p>
      <w:pPr>
        <w:spacing w:line="360" w:lineRule="auto"/>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6.1 乙方应保证本合同所交付的软件产品为最新版本，符合国家技术规格、质量标准及合同约定。如发生所交付软件与合同约定不符，甲方有权要求乙方限期整改或免费更换为符合要求的软件版本，由此产生的一切责任和后果由乙方承担。</w:t>
      </w:r>
    </w:p>
    <w:p>
      <w:pPr>
        <w:spacing w:line="360" w:lineRule="auto"/>
        <w:rPr>
          <w:rFonts w:hint="eastAsia" w:ascii="宋体" w:hAnsi="宋体" w:eastAsia="宋体" w:cs="宋体"/>
          <w:sz w:val="22"/>
          <w:szCs w:val="22"/>
        </w:rPr>
      </w:pPr>
      <w:r>
        <w:rPr>
          <w:rFonts w:hint="eastAsia" w:ascii="宋体" w:hAnsi="宋体" w:eastAsia="宋体" w:cs="宋体"/>
          <w:sz w:val="22"/>
          <w:szCs w:val="22"/>
          <w:lang w:val="en-US" w:eastAsia="zh-CN"/>
        </w:rPr>
        <w:t>6</w:t>
      </w:r>
      <w:r>
        <w:rPr>
          <w:rFonts w:hint="eastAsia" w:ascii="宋体" w:hAnsi="宋体" w:eastAsia="宋体" w:cs="宋体"/>
          <w:sz w:val="22"/>
          <w:szCs w:val="22"/>
        </w:rPr>
        <w:t>.</w:t>
      </w:r>
      <w:r>
        <w:rPr>
          <w:rFonts w:hint="eastAsia" w:ascii="宋体" w:hAnsi="宋体" w:eastAsia="宋体" w:cs="宋体"/>
          <w:sz w:val="22"/>
          <w:szCs w:val="22"/>
          <w:lang w:val="en-US" w:eastAsia="zh-CN"/>
        </w:rPr>
        <w:t>2</w:t>
      </w:r>
      <w:r>
        <w:rPr>
          <w:rFonts w:hint="eastAsia" w:ascii="宋体" w:hAnsi="宋体" w:eastAsia="宋体" w:cs="宋体"/>
          <w:sz w:val="22"/>
          <w:szCs w:val="22"/>
        </w:rPr>
        <w:t xml:space="preserve"> 乙方应及时提供产品升级换代信息，协助甲方做好升级工作。</w:t>
      </w:r>
    </w:p>
    <w:p>
      <w:pPr>
        <w:spacing w:line="360" w:lineRule="auto"/>
        <w:rPr>
          <w:rFonts w:hint="eastAsia" w:ascii="宋体" w:hAnsi="宋体" w:eastAsia="宋体" w:cs="宋体"/>
          <w:sz w:val="22"/>
          <w:szCs w:val="22"/>
        </w:rPr>
      </w:pPr>
      <w:r>
        <w:rPr>
          <w:rFonts w:hint="eastAsia" w:ascii="宋体" w:hAnsi="宋体" w:eastAsia="宋体" w:cs="宋体"/>
          <w:sz w:val="22"/>
          <w:szCs w:val="22"/>
        </w:rPr>
        <w:t xml:space="preserve">6.3 </w:t>
      </w:r>
      <w:r>
        <w:rPr>
          <w:rFonts w:hint="eastAsia" w:ascii="宋体" w:hAnsi="宋体" w:cs="宋体"/>
          <w:sz w:val="22"/>
          <w:szCs w:val="22"/>
          <w:lang w:val="en-US" w:eastAsia="zh-CN"/>
        </w:rPr>
        <w:t>维保</w:t>
      </w:r>
      <w:r>
        <w:rPr>
          <w:rFonts w:hint="eastAsia" w:ascii="宋体" w:hAnsi="宋体" w:eastAsia="宋体" w:cs="宋体"/>
          <w:sz w:val="22"/>
          <w:szCs w:val="22"/>
        </w:rPr>
        <w:t>期内乙方提供 7×24小时 系统维护服务。当发生故障时，乙方需在1小时内响应，4小时内修复。8小时内无法修复的，乙方应提供临时解决方案或备用系统环境，不能因此影响甲方正常工作。</w:t>
      </w:r>
    </w:p>
    <w:p>
      <w:pPr>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6.4 乙方应负责管理、维护系统以及与其他系统的接口开发；</w:t>
      </w:r>
    </w:p>
    <w:p>
      <w:pPr>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6.5 乙方负责问题解答、问题分析、与其他合作方的协作；</w:t>
      </w:r>
    </w:p>
    <w:p>
      <w:pPr>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6.6 乙方负责修正应用软件的错误；</w:t>
      </w:r>
    </w:p>
    <w:p>
      <w:pPr>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6.7 乙方负责维护和执行的服务须满足系统的操作；</w:t>
      </w:r>
    </w:p>
    <w:p>
      <w:pPr>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6.8 乙方负责信息系统的维护服务须与整个系统相关，确保系统 一致性、稳定性与可扩展性。</w:t>
      </w:r>
    </w:p>
    <w:p>
      <w:pPr>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6.9乙方负责对系统的每一次改变或升级都须对需求进行检查。</w:t>
      </w:r>
    </w:p>
    <w:p>
      <w:pPr>
        <w:spacing w:line="360" w:lineRule="auto"/>
        <w:rPr>
          <w:rFonts w:hint="eastAsia" w:ascii="宋体" w:hAnsi="宋体" w:eastAsia="宋体" w:cs="宋体"/>
          <w:b/>
          <w:bCs/>
          <w:sz w:val="22"/>
          <w:szCs w:val="22"/>
        </w:rPr>
      </w:pPr>
      <w:r>
        <w:rPr>
          <w:rFonts w:hint="eastAsia" w:ascii="宋体" w:hAnsi="宋体" w:eastAsia="宋体" w:cs="宋体"/>
          <w:b/>
          <w:bCs/>
          <w:sz w:val="22"/>
          <w:szCs w:val="22"/>
          <w:lang w:val="en-US" w:eastAsia="zh-CN"/>
        </w:rPr>
        <w:t>七</w:t>
      </w:r>
      <w:r>
        <w:rPr>
          <w:rFonts w:hint="eastAsia" w:ascii="宋体" w:hAnsi="宋体" w:eastAsia="宋体" w:cs="宋体"/>
          <w:b/>
          <w:bCs/>
          <w:sz w:val="22"/>
          <w:szCs w:val="22"/>
        </w:rPr>
        <w:t>、违约责任</w:t>
      </w:r>
    </w:p>
    <w:p>
      <w:pPr>
        <w:spacing w:line="360" w:lineRule="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7</w:t>
      </w:r>
      <w:r>
        <w:rPr>
          <w:rFonts w:hint="eastAsia" w:ascii="宋体" w:hAnsi="宋体" w:eastAsia="宋体" w:cs="宋体"/>
          <w:sz w:val="22"/>
          <w:szCs w:val="22"/>
        </w:rPr>
        <w:t xml:space="preserve">.1 </w:t>
      </w:r>
      <w:r>
        <w:rPr>
          <w:rFonts w:hint="eastAsia" w:ascii="宋体" w:hAnsi="宋体" w:cs="宋体"/>
          <w:sz w:val="22"/>
          <w:szCs w:val="22"/>
          <w:lang w:val="en-US" w:eastAsia="zh-CN"/>
        </w:rPr>
        <w:t>项目未在合同约定时间内交付并验收通过</w:t>
      </w:r>
      <w:r>
        <w:rPr>
          <w:rFonts w:hint="eastAsia" w:ascii="宋体" w:hAnsi="宋体" w:eastAsia="宋体" w:cs="宋体"/>
          <w:sz w:val="22"/>
          <w:szCs w:val="22"/>
        </w:rPr>
        <w:t xml:space="preserve">的，每逾期一日，按合同总额的 </w:t>
      </w:r>
      <w:r>
        <w:rPr>
          <w:rFonts w:hint="eastAsia" w:ascii="宋体" w:hAnsi="宋体" w:cs="宋体"/>
          <w:sz w:val="22"/>
          <w:szCs w:val="22"/>
          <w:lang w:val="en-US" w:eastAsia="zh-CN"/>
        </w:rPr>
        <w:t>千分之三</w:t>
      </w:r>
      <w:r>
        <w:rPr>
          <w:rFonts w:hint="eastAsia" w:ascii="宋体" w:hAnsi="宋体" w:eastAsia="宋体" w:cs="宋体"/>
          <w:sz w:val="22"/>
          <w:szCs w:val="22"/>
        </w:rPr>
        <w:t xml:space="preserve"> 向甲方支付违约金。</w:t>
      </w:r>
      <w:r>
        <w:rPr>
          <w:rFonts w:hint="eastAsia" w:ascii="宋体" w:hAnsi="宋体" w:cs="宋体"/>
          <w:sz w:val="22"/>
          <w:szCs w:val="22"/>
          <w:lang w:val="en-US" w:eastAsia="zh-CN"/>
        </w:rPr>
        <w:t>逾期超过20日的，甲方有权终止合同，给甲方造成损失的，乙方还应当赔偿损失。</w:t>
      </w:r>
    </w:p>
    <w:p>
      <w:pPr>
        <w:spacing w:line="360" w:lineRule="auto"/>
        <w:rPr>
          <w:rFonts w:hint="eastAsia" w:ascii="宋体" w:hAnsi="宋体" w:cs="宋体"/>
          <w:sz w:val="22"/>
          <w:szCs w:val="22"/>
          <w:lang w:val="en-US" w:eastAsia="zh-CN"/>
        </w:rPr>
      </w:pPr>
      <w:r>
        <w:rPr>
          <w:rFonts w:hint="eastAsia" w:ascii="宋体" w:hAnsi="宋体" w:eastAsia="宋体" w:cs="宋体"/>
          <w:sz w:val="22"/>
          <w:szCs w:val="22"/>
          <w:lang w:val="en-US" w:eastAsia="zh-CN"/>
        </w:rPr>
        <w:t>7</w:t>
      </w:r>
      <w:r>
        <w:rPr>
          <w:rFonts w:hint="eastAsia" w:ascii="宋体" w:hAnsi="宋体" w:eastAsia="宋体" w:cs="宋体"/>
          <w:sz w:val="22"/>
          <w:szCs w:val="22"/>
        </w:rPr>
        <w:t xml:space="preserve">.2 甲方未按期支付款项的，每逾期一日，按应付未付金额的 </w:t>
      </w:r>
      <w:r>
        <w:rPr>
          <w:rFonts w:hint="eastAsia" w:ascii="宋体" w:hAnsi="宋体" w:cs="宋体"/>
          <w:sz w:val="22"/>
          <w:szCs w:val="22"/>
          <w:lang w:val="en-US" w:eastAsia="zh-CN"/>
        </w:rPr>
        <w:t xml:space="preserve">万分之六 </w:t>
      </w:r>
      <w:r>
        <w:rPr>
          <w:rFonts w:hint="eastAsia" w:ascii="宋体" w:hAnsi="宋体" w:eastAsia="宋体" w:cs="宋体"/>
          <w:sz w:val="22"/>
          <w:szCs w:val="22"/>
        </w:rPr>
        <w:t>向乙方支付违约金</w:t>
      </w:r>
      <w:r>
        <w:rPr>
          <w:rFonts w:hint="eastAsia" w:ascii="宋体" w:hAnsi="宋体" w:cs="宋体"/>
          <w:sz w:val="22"/>
          <w:szCs w:val="22"/>
          <w:lang w:eastAsia="zh-CN"/>
        </w:rPr>
        <w:t>，</w:t>
      </w:r>
      <w:r>
        <w:rPr>
          <w:rFonts w:hint="eastAsia" w:ascii="宋体" w:hAnsi="宋体" w:cs="宋体"/>
          <w:sz w:val="22"/>
          <w:szCs w:val="22"/>
          <w:lang w:val="en-US" w:eastAsia="zh-CN"/>
        </w:rPr>
        <w:t>最高不超过合同金额的3%。</w:t>
      </w:r>
    </w:p>
    <w:p>
      <w:pPr>
        <w:spacing w:line="360" w:lineRule="auto"/>
        <w:rPr>
          <w:rFonts w:hint="eastAsia" w:ascii="宋体" w:hAnsi="宋体" w:eastAsia="宋体" w:cs="宋体"/>
          <w:sz w:val="22"/>
          <w:szCs w:val="22"/>
        </w:rPr>
      </w:pPr>
      <w:r>
        <w:rPr>
          <w:rFonts w:hint="eastAsia" w:ascii="宋体" w:hAnsi="宋体" w:cs="宋体"/>
          <w:sz w:val="22"/>
          <w:szCs w:val="22"/>
          <w:lang w:val="en-US" w:eastAsia="zh-CN"/>
        </w:rPr>
        <w:t>7.3 乙方未按照合同约定及时提供维保服务的，每发生一次，甲方有权要求乙方支付合同金额1%的违约金。</w:t>
      </w:r>
    </w:p>
    <w:p>
      <w:pPr>
        <w:spacing w:line="360" w:lineRule="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7</w:t>
      </w:r>
      <w:r>
        <w:rPr>
          <w:rFonts w:hint="eastAsia" w:ascii="宋体" w:hAnsi="宋体" w:eastAsia="宋体" w:cs="宋体"/>
          <w:sz w:val="22"/>
          <w:szCs w:val="22"/>
        </w:rPr>
        <w:t>.</w:t>
      </w:r>
      <w:r>
        <w:rPr>
          <w:rFonts w:hint="eastAsia" w:ascii="宋体" w:hAnsi="宋体" w:cs="宋体"/>
          <w:sz w:val="22"/>
          <w:szCs w:val="22"/>
          <w:lang w:val="en-US" w:eastAsia="zh-CN"/>
        </w:rPr>
        <w:t>4</w:t>
      </w:r>
      <w:r>
        <w:rPr>
          <w:rFonts w:hint="eastAsia" w:ascii="宋体" w:hAnsi="宋体" w:eastAsia="宋体" w:cs="宋体"/>
          <w:sz w:val="22"/>
          <w:szCs w:val="22"/>
        </w:rPr>
        <w:t xml:space="preserve"> 因乙方原因导致</w:t>
      </w:r>
      <w:r>
        <w:rPr>
          <w:rFonts w:hint="eastAsia" w:ascii="宋体" w:hAnsi="宋体" w:cs="宋体"/>
          <w:sz w:val="22"/>
          <w:szCs w:val="22"/>
          <w:lang w:val="en-US" w:eastAsia="zh-CN"/>
        </w:rPr>
        <w:t>甲方终止合同</w:t>
      </w:r>
      <w:r>
        <w:rPr>
          <w:rFonts w:hint="eastAsia" w:ascii="宋体" w:hAnsi="宋体" w:eastAsia="宋体" w:cs="宋体"/>
          <w:sz w:val="22"/>
          <w:szCs w:val="22"/>
        </w:rPr>
        <w:t>的，乙方应退还已收款项，并赔偿甲方因此遭受的损失</w:t>
      </w:r>
      <w:r>
        <w:rPr>
          <w:rFonts w:hint="eastAsia" w:ascii="宋体" w:hAnsi="宋体" w:cs="宋体"/>
          <w:sz w:val="22"/>
          <w:szCs w:val="22"/>
          <w:lang w:eastAsia="zh-CN"/>
        </w:rPr>
        <w:t>，</w:t>
      </w:r>
      <w:r>
        <w:rPr>
          <w:rFonts w:hint="eastAsia" w:ascii="宋体" w:hAnsi="宋体" w:cs="宋体"/>
          <w:sz w:val="22"/>
          <w:szCs w:val="22"/>
          <w:lang w:val="en-US" w:eastAsia="zh-CN"/>
        </w:rPr>
        <w:t>包括但不限于律师费、交通费、诉讼费、保全费等费用。</w:t>
      </w:r>
    </w:p>
    <w:p>
      <w:pPr>
        <w:spacing w:line="360" w:lineRule="auto"/>
        <w:rPr>
          <w:rFonts w:hint="eastAsia" w:ascii="宋体" w:hAnsi="宋体" w:eastAsia="宋体" w:cs="宋体"/>
          <w:b/>
          <w:bCs/>
          <w:sz w:val="22"/>
          <w:szCs w:val="22"/>
        </w:rPr>
      </w:pPr>
      <w:r>
        <w:rPr>
          <w:rFonts w:hint="eastAsia" w:ascii="宋体" w:hAnsi="宋体" w:eastAsia="宋体" w:cs="宋体"/>
          <w:b/>
          <w:bCs/>
          <w:sz w:val="22"/>
          <w:szCs w:val="22"/>
          <w:lang w:val="en-US" w:eastAsia="zh-CN"/>
        </w:rPr>
        <w:t>八</w:t>
      </w:r>
      <w:r>
        <w:rPr>
          <w:rFonts w:hint="eastAsia" w:ascii="宋体" w:hAnsi="宋体" w:eastAsia="宋体" w:cs="宋体"/>
          <w:b/>
          <w:bCs/>
          <w:sz w:val="22"/>
          <w:szCs w:val="22"/>
        </w:rPr>
        <w:t>、保密条款</w:t>
      </w:r>
    </w:p>
    <w:p>
      <w:pPr>
        <w:spacing w:line="360" w:lineRule="auto"/>
        <w:rPr>
          <w:rFonts w:hint="eastAsia" w:ascii="宋体" w:hAnsi="宋体" w:eastAsia="宋体" w:cs="宋体"/>
          <w:sz w:val="22"/>
          <w:szCs w:val="22"/>
        </w:rPr>
      </w:pPr>
      <w:r>
        <w:rPr>
          <w:rFonts w:hint="eastAsia" w:ascii="宋体" w:hAnsi="宋体" w:eastAsia="宋体" w:cs="宋体"/>
          <w:sz w:val="22"/>
          <w:szCs w:val="22"/>
          <w:lang w:val="en-US" w:eastAsia="zh-CN"/>
        </w:rPr>
        <w:t>8</w:t>
      </w:r>
      <w:r>
        <w:rPr>
          <w:rFonts w:hint="eastAsia" w:ascii="宋体" w:hAnsi="宋体" w:eastAsia="宋体" w:cs="宋体"/>
          <w:sz w:val="22"/>
          <w:szCs w:val="22"/>
        </w:rPr>
        <w:t>.1 双方对在履行合同过程中知悉的对方商业秘密及技术信息负有保密义务，未经对方书面同意，不得向第三方披露。</w:t>
      </w:r>
    </w:p>
    <w:p>
      <w:pPr>
        <w:spacing w:line="360" w:lineRule="auto"/>
        <w:rPr>
          <w:rFonts w:hint="eastAsia" w:ascii="宋体" w:hAnsi="宋体" w:eastAsia="宋体" w:cs="宋体"/>
          <w:sz w:val="22"/>
          <w:szCs w:val="22"/>
        </w:rPr>
      </w:pPr>
      <w:r>
        <w:rPr>
          <w:rFonts w:hint="eastAsia" w:ascii="宋体" w:hAnsi="宋体" w:eastAsia="宋体" w:cs="宋体"/>
          <w:sz w:val="22"/>
          <w:szCs w:val="22"/>
          <w:lang w:val="en-US" w:eastAsia="zh-CN"/>
        </w:rPr>
        <w:t>8</w:t>
      </w:r>
      <w:r>
        <w:rPr>
          <w:rFonts w:hint="eastAsia" w:ascii="宋体" w:hAnsi="宋体" w:eastAsia="宋体" w:cs="宋体"/>
          <w:sz w:val="22"/>
          <w:szCs w:val="22"/>
        </w:rPr>
        <w:t>.2 本保密义务</w:t>
      </w:r>
      <w:r>
        <w:rPr>
          <w:rFonts w:hint="eastAsia" w:ascii="宋体" w:hAnsi="宋体" w:cs="宋体"/>
          <w:sz w:val="22"/>
          <w:szCs w:val="22"/>
          <w:lang w:val="en-US" w:eastAsia="zh-CN"/>
        </w:rPr>
        <w:t>长期有效</w:t>
      </w:r>
      <w:r>
        <w:rPr>
          <w:rFonts w:hint="eastAsia" w:ascii="宋体" w:hAnsi="宋体" w:eastAsia="宋体" w:cs="宋体"/>
          <w:sz w:val="22"/>
          <w:szCs w:val="22"/>
        </w:rPr>
        <w:t>。</w:t>
      </w:r>
    </w:p>
    <w:p>
      <w:pPr>
        <w:spacing w:line="360" w:lineRule="auto"/>
        <w:rPr>
          <w:rFonts w:hint="eastAsia" w:ascii="宋体" w:hAnsi="宋体" w:eastAsia="宋体" w:cs="宋体"/>
          <w:b/>
          <w:bCs/>
          <w:sz w:val="22"/>
          <w:szCs w:val="22"/>
        </w:rPr>
      </w:pPr>
      <w:r>
        <w:rPr>
          <w:rFonts w:hint="eastAsia" w:ascii="宋体" w:hAnsi="宋体" w:eastAsia="宋体" w:cs="宋体"/>
          <w:b/>
          <w:bCs/>
          <w:sz w:val="22"/>
          <w:szCs w:val="22"/>
          <w:lang w:val="en-US" w:eastAsia="zh-CN"/>
        </w:rPr>
        <w:t>九</w:t>
      </w:r>
      <w:r>
        <w:rPr>
          <w:rFonts w:hint="eastAsia" w:ascii="宋体" w:hAnsi="宋体" w:eastAsia="宋体" w:cs="宋体"/>
          <w:b/>
          <w:bCs/>
          <w:sz w:val="22"/>
          <w:szCs w:val="22"/>
        </w:rPr>
        <w:t>、争议解决</w:t>
      </w:r>
    </w:p>
    <w:p>
      <w:pPr>
        <w:spacing w:line="360" w:lineRule="auto"/>
        <w:rPr>
          <w:rFonts w:hint="eastAsia" w:ascii="宋体" w:hAnsi="宋体" w:eastAsia="宋体" w:cs="宋体"/>
          <w:sz w:val="22"/>
          <w:szCs w:val="22"/>
        </w:rPr>
      </w:pPr>
      <w:r>
        <w:rPr>
          <w:rFonts w:hint="eastAsia" w:ascii="宋体" w:hAnsi="宋体" w:eastAsia="宋体" w:cs="宋体"/>
          <w:sz w:val="22"/>
          <w:szCs w:val="22"/>
          <w:lang w:val="en-US" w:eastAsia="zh-CN"/>
        </w:rPr>
        <w:t>9</w:t>
      </w:r>
      <w:r>
        <w:rPr>
          <w:rFonts w:hint="eastAsia" w:ascii="宋体" w:hAnsi="宋体" w:eastAsia="宋体" w:cs="宋体"/>
          <w:sz w:val="22"/>
          <w:szCs w:val="22"/>
        </w:rPr>
        <w:t>.1 因本合同引起的或与本合同有关的任何争议，双方应友好协商解决。</w:t>
      </w:r>
    </w:p>
    <w:p>
      <w:pPr>
        <w:spacing w:line="360" w:lineRule="auto"/>
        <w:rPr>
          <w:rFonts w:hint="eastAsia" w:ascii="宋体" w:hAnsi="宋体" w:eastAsia="宋体" w:cs="宋体"/>
          <w:sz w:val="22"/>
          <w:szCs w:val="22"/>
        </w:rPr>
      </w:pPr>
      <w:r>
        <w:rPr>
          <w:rFonts w:hint="eastAsia" w:ascii="宋体" w:hAnsi="宋体" w:eastAsia="宋体" w:cs="宋体"/>
          <w:sz w:val="22"/>
          <w:szCs w:val="22"/>
          <w:lang w:val="en-US" w:eastAsia="zh-CN"/>
        </w:rPr>
        <w:t>9</w:t>
      </w:r>
      <w:r>
        <w:rPr>
          <w:rFonts w:hint="eastAsia" w:ascii="宋体" w:hAnsi="宋体" w:eastAsia="宋体" w:cs="宋体"/>
          <w:sz w:val="22"/>
          <w:szCs w:val="22"/>
        </w:rPr>
        <w:t>.2 协商不成的，任何一方可向 甲方所在地人民法院 提起诉讼。</w:t>
      </w:r>
    </w:p>
    <w:p>
      <w:pPr>
        <w:pStyle w:val="3"/>
        <w:spacing w:before="107"/>
        <w:rPr>
          <w:sz w:val="22"/>
          <w:szCs w:val="22"/>
        </w:rPr>
      </w:pPr>
      <w:r>
        <w:rPr>
          <w:sz w:val="22"/>
          <w:szCs w:val="22"/>
        </w:rPr>
        <w:t>十、合同生效及其它</w:t>
      </w:r>
    </w:p>
    <w:p>
      <w:pPr>
        <w:pStyle w:val="26"/>
        <w:numPr>
          <w:ilvl w:val="0"/>
          <w:numId w:val="0"/>
        </w:numPr>
        <w:tabs>
          <w:tab w:val="left" w:pos="522"/>
        </w:tabs>
        <w:spacing w:line="360" w:lineRule="auto"/>
        <w:rPr>
          <w:rFonts w:hint="eastAsia" w:ascii="宋体" w:hAnsi="宋体" w:eastAsia="宋体" w:cs="宋体"/>
          <w:sz w:val="22"/>
          <w:szCs w:val="22"/>
        </w:rPr>
      </w:pPr>
      <w:bookmarkStart w:id="6" w:name="OLE_LINK1"/>
      <w:r>
        <w:rPr>
          <w:rFonts w:hint="eastAsia" w:ascii="宋体" w:hAnsi="宋体" w:eastAsia="宋体" w:cs="宋体"/>
          <w:sz w:val="22"/>
          <w:szCs w:val="22"/>
          <w:lang w:val="en-US" w:eastAsia="zh-CN"/>
        </w:rPr>
        <w:t>10.1</w:t>
      </w:r>
      <w:bookmarkEnd w:id="6"/>
      <w:r>
        <w:rPr>
          <w:rFonts w:hint="eastAsia" w:ascii="宋体" w:hAnsi="宋体" w:eastAsia="宋体" w:cs="宋体"/>
          <w:sz w:val="22"/>
          <w:szCs w:val="22"/>
        </w:rPr>
        <w:t>本合同经甲、乙双方签字并盖章后生效。</w:t>
      </w:r>
    </w:p>
    <w:p>
      <w:pPr>
        <w:pStyle w:val="26"/>
        <w:numPr>
          <w:ilvl w:val="0"/>
          <w:numId w:val="0"/>
        </w:numPr>
        <w:tabs>
          <w:tab w:val="left" w:pos="522"/>
        </w:tabs>
        <w:spacing w:line="360" w:lineRule="auto"/>
        <w:rPr>
          <w:rFonts w:hint="eastAsia" w:ascii="宋体" w:hAnsi="宋体" w:eastAsia="宋体" w:cs="宋体"/>
          <w:sz w:val="22"/>
          <w:szCs w:val="22"/>
        </w:rPr>
      </w:pPr>
      <w:r>
        <w:rPr>
          <w:rFonts w:hint="eastAsia" w:ascii="宋体" w:hAnsi="宋体" w:eastAsia="宋体" w:cs="宋体"/>
          <w:sz w:val="22"/>
          <w:szCs w:val="22"/>
          <w:lang w:val="en-US" w:eastAsia="zh-CN"/>
        </w:rPr>
        <w:t>10.</w:t>
      </w:r>
      <w:r>
        <w:rPr>
          <w:rFonts w:hint="eastAsia" w:ascii="宋体" w:hAnsi="宋体" w:eastAsia="宋体" w:cs="宋体"/>
          <w:spacing w:val="-2"/>
          <w:w w:val="98"/>
          <w:kern w:val="0"/>
          <w:sz w:val="22"/>
          <w:szCs w:val="22"/>
          <w:lang w:val="zh-CN" w:eastAsia="zh-CN" w:bidi="zh-CN"/>
        </w:rPr>
        <w:t>2</w:t>
      </w:r>
      <w:r>
        <w:rPr>
          <w:rFonts w:hint="eastAsia" w:ascii="宋体" w:hAnsi="宋体" w:eastAsia="宋体" w:cs="宋体"/>
          <w:spacing w:val="-2"/>
          <w:w w:val="98"/>
          <w:kern w:val="0"/>
          <w:sz w:val="22"/>
          <w:szCs w:val="22"/>
          <w:lang w:val="en-US" w:eastAsia="zh-CN" w:bidi="zh-CN"/>
        </w:rPr>
        <w:t xml:space="preserve"> </w:t>
      </w:r>
      <w:r>
        <w:rPr>
          <w:rFonts w:hint="eastAsia" w:ascii="宋体" w:hAnsi="宋体" w:eastAsia="宋体" w:cs="宋体"/>
          <w:sz w:val="22"/>
          <w:szCs w:val="22"/>
        </w:rPr>
        <w:t>招标文件、投标文件、项目采购协议或入围承诺书与本合同具有同等法律效力。如前述各项文件之间约定不一致的，应以最新签署的文件内容为准。</w:t>
      </w:r>
    </w:p>
    <w:p>
      <w:pPr>
        <w:pStyle w:val="26"/>
        <w:numPr>
          <w:ilvl w:val="0"/>
          <w:numId w:val="0"/>
        </w:numPr>
        <w:tabs>
          <w:tab w:val="left" w:pos="522"/>
        </w:tabs>
        <w:spacing w:before="1" w:line="360" w:lineRule="auto"/>
        <w:rPr>
          <w:rFonts w:hint="eastAsia" w:ascii="宋体" w:hAnsi="宋体" w:eastAsia="宋体" w:cs="宋体"/>
          <w:sz w:val="22"/>
          <w:szCs w:val="22"/>
        </w:rPr>
      </w:pPr>
      <w:r>
        <w:rPr>
          <w:rFonts w:hint="eastAsia" w:ascii="宋体" w:hAnsi="宋体" w:eastAsia="宋体" w:cs="宋体"/>
          <w:sz w:val="22"/>
          <w:szCs w:val="22"/>
          <w:lang w:val="en-US" w:eastAsia="zh-CN"/>
        </w:rPr>
        <w:t>10.</w:t>
      </w:r>
      <w:r>
        <w:rPr>
          <w:rFonts w:hint="eastAsia" w:ascii="宋体" w:hAnsi="宋体" w:eastAsia="宋体" w:cs="宋体"/>
          <w:spacing w:val="-2"/>
          <w:w w:val="98"/>
          <w:kern w:val="0"/>
          <w:sz w:val="22"/>
          <w:szCs w:val="22"/>
          <w:lang w:val="zh-CN" w:eastAsia="zh-CN" w:bidi="zh-CN"/>
        </w:rPr>
        <w:t>3</w:t>
      </w:r>
      <w:r>
        <w:rPr>
          <w:rFonts w:hint="eastAsia" w:ascii="宋体" w:hAnsi="宋体" w:eastAsia="宋体" w:cs="宋体"/>
          <w:spacing w:val="-2"/>
          <w:w w:val="98"/>
          <w:kern w:val="0"/>
          <w:sz w:val="22"/>
          <w:szCs w:val="22"/>
          <w:lang w:val="en-US" w:eastAsia="zh-CN" w:bidi="zh-CN"/>
        </w:rPr>
        <w:t xml:space="preserve"> </w:t>
      </w:r>
      <w:r>
        <w:rPr>
          <w:rFonts w:hint="eastAsia" w:ascii="宋体" w:hAnsi="宋体" w:eastAsia="宋体" w:cs="宋体"/>
          <w:sz w:val="22"/>
          <w:szCs w:val="22"/>
        </w:rPr>
        <w:t>本合同未尽事宜，遵照《</w:t>
      </w:r>
      <w:r>
        <w:rPr>
          <w:rFonts w:hint="eastAsia" w:ascii="宋体" w:hAnsi="宋体" w:eastAsia="宋体" w:cs="宋体"/>
          <w:sz w:val="22"/>
          <w:szCs w:val="22"/>
          <w:lang w:eastAsia="zh-CN"/>
        </w:rPr>
        <w:t>民法典</w:t>
      </w:r>
      <w:r>
        <w:rPr>
          <w:rFonts w:hint="eastAsia" w:ascii="宋体" w:hAnsi="宋体" w:eastAsia="宋体" w:cs="宋体"/>
          <w:sz w:val="22"/>
          <w:szCs w:val="22"/>
        </w:rPr>
        <w:t>》有关条文执行。</w:t>
      </w:r>
    </w:p>
    <w:p>
      <w:pPr>
        <w:pStyle w:val="26"/>
        <w:numPr>
          <w:ilvl w:val="0"/>
          <w:numId w:val="0"/>
        </w:numPr>
        <w:tabs>
          <w:tab w:val="left" w:pos="522"/>
        </w:tabs>
        <w:spacing w:line="360" w:lineRule="auto"/>
        <w:rPr>
          <w:rFonts w:hint="eastAsia" w:ascii="宋体" w:hAnsi="宋体" w:eastAsia="宋体" w:cs="宋体"/>
          <w:sz w:val="22"/>
          <w:szCs w:val="22"/>
        </w:rPr>
      </w:pPr>
      <w:r>
        <w:rPr>
          <w:rFonts w:hint="eastAsia" w:ascii="宋体" w:hAnsi="宋体" w:eastAsia="宋体" w:cs="宋体"/>
          <w:spacing w:val="-2"/>
          <w:w w:val="98"/>
          <w:kern w:val="0"/>
          <w:sz w:val="22"/>
          <w:szCs w:val="22"/>
          <w:lang w:val="en-US" w:eastAsia="zh-CN" w:bidi="zh-CN"/>
        </w:rPr>
        <w:t>10.</w:t>
      </w:r>
      <w:r>
        <w:rPr>
          <w:rFonts w:hint="eastAsia" w:ascii="宋体" w:hAnsi="宋体" w:eastAsia="宋体" w:cs="宋体"/>
          <w:spacing w:val="-2"/>
          <w:w w:val="98"/>
          <w:kern w:val="0"/>
          <w:sz w:val="22"/>
          <w:szCs w:val="22"/>
          <w:lang w:val="zh-CN" w:eastAsia="zh-CN" w:bidi="zh-CN"/>
        </w:rPr>
        <w:t>4.</w:t>
      </w:r>
      <w:r>
        <w:rPr>
          <w:rFonts w:hint="eastAsia" w:ascii="宋体" w:hAnsi="宋体" w:eastAsia="宋体" w:cs="宋体"/>
          <w:sz w:val="22"/>
          <w:szCs w:val="22"/>
        </w:rPr>
        <w:t>本合同一式</w:t>
      </w:r>
      <w:r>
        <w:rPr>
          <w:rFonts w:hint="eastAsia" w:ascii="宋体" w:hAnsi="宋体" w:eastAsia="宋体" w:cs="宋体"/>
          <w:sz w:val="22"/>
          <w:szCs w:val="22"/>
          <w:lang w:val="en-US" w:eastAsia="zh-CN"/>
        </w:rPr>
        <w:t>叁</w:t>
      </w:r>
      <w:r>
        <w:rPr>
          <w:rFonts w:hint="eastAsia" w:ascii="宋体" w:hAnsi="宋体" w:eastAsia="宋体" w:cs="宋体"/>
          <w:sz w:val="22"/>
          <w:szCs w:val="22"/>
        </w:rPr>
        <w:t>份，甲</w:t>
      </w:r>
      <w:r>
        <w:rPr>
          <w:rFonts w:hint="eastAsia" w:ascii="宋体" w:hAnsi="宋体" w:eastAsia="宋体" w:cs="宋体"/>
          <w:sz w:val="22"/>
          <w:szCs w:val="22"/>
          <w:lang w:eastAsia="zh-CN"/>
        </w:rPr>
        <w:t>方贰</w:t>
      </w:r>
      <w:r>
        <w:rPr>
          <w:rFonts w:hint="eastAsia" w:ascii="宋体" w:hAnsi="宋体" w:eastAsia="宋体" w:cs="宋体"/>
          <w:sz w:val="22"/>
          <w:szCs w:val="22"/>
        </w:rPr>
        <w:t>份</w:t>
      </w:r>
      <w:r>
        <w:rPr>
          <w:rFonts w:hint="eastAsia" w:ascii="宋体" w:hAnsi="宋体" w:eastAsia="宋体" w:cs="宋体"/>
          <w:sz w:val="22"/>
          <w:szCs w:val="22"/>
          <w:lang w:eastAsia="zh-CN"/>
        </w:rPr>
        <w:t>乙方</w:t>
      </w:r>
      <w:r>
        <w:rPr>
          <w:rFonts w:hint="eastAsia" w:ascii="宋体" w:hAnsi="宋体" w:eastAsia="宋体" w:cs="宋体"/>
          <w:sz w:val="22"/>
          <w:szCs w:val="22"/>
          <w:lang w:val="en-US" w:eastAsia="zh-CN"/>
        </w:rPr>
        <w:t>壹</w:t>
      </w:r>
      <w:r>
        <w:rPr>
          <w:rFonts w:hint="eastAsia" w:ascii="宋体" w:hAnsi="宋体" w:eastAsia="宋体" w:cs="宋体"/>
          <w:sz w:val="22"/>
          <w:szCs w:val="22"/>
          <w:lang w:eastAsia="zh-CN"/>
        </w:rPr>
        <w:t>份</w:t>
      </w:r>
      <w:r>
        <w:rPr>
          <w:rFonts w:hint="eastAsia" w:ascii="宋体" w:hAnsi="宋体" w:eastAsia="宋体" w:cs="宋体"/>
          <w:sz w:val="22"/>
          <w:szCs w:val="22"/>
        </w:rPr>
        <w:t>，具有同等法律效力。</w:t>
      </w:r>
    </w:p>
    <w:p>
      <w:pPr>
        <w:pStyle w:val="26"/>
        <w:numPr>
          <w:ilvl w:val="0"/>
          <w:numId w:val="0"/>
        </w:numPr>
        <w:tabs>
          <w:tab w:val="left" w:pos="522"/>
        </w:tabs>
        <w:spacing w:line="360" w:lineRule="auto"/>
        <w:rPr>
          <w:rFonts w:hint="eastAsia" w:ascii="宋体" w:hAnsi="宋体" w:eastAsia="宋体" w:cs="宋体"/>
          <w:sz w:val="22"/>
          <w:szCs w:val="22"/>
          <w:lang w:eastAsia="zh-CN"/>
        </w:rPr>
      </w:pPr>
      <w:r>
        <w:rPr>
          <w:rFonts w:hint="eastAsia" w:ascii="宋体" w:hAnsi="宋体" w:eastAsia="宋体" w:cs="宋体"/>
          <w:spacing w:val="-2"/>
          <w:w w:val="98"/>
          <w:kern w:val="0"/>
          <w:sz w:val="22"/>
          <w:szCs w:val="22"/>
          <w:lang w:val="en-US" w:eastAsia="zh-CN" w:bidi="zh-CN"/>
        </w:rPr>
        <w:t>10.</w:t>
      </w:r>
      <w:r>
        <w:rPr>
          <w:rFonts w:hint="eastAsia" w:ascii="宋体" w:hAnsi="宋体" w:eastAsia="宋体" w:cs="宋体"/>
          <w:spacing w:val="-2"/>
          <w:w w:val="98"/>
          <w:kern w:val="0"/>
          <w:sz w:val="22"/>
          <w:szCs w:val="22"/>
          <w:lang w:val="zh-CN" w:eastAsia="zh-CN" w:bidi="zh-CN"/>
        </w:rPr>
        <w:t>5</w:t>
      </w:r>
      <w:r>
        <w:rPr>
          <w:rFonts w:ascii="微软雅黑" w:hAnsi="微软雅黑" w:eastAsia="微软雅黑" w:cs="微软雅黑"/>
          <w:i w:val="0"/>
          <w:iCs w:val="0"/>
          <w:caps w:val="0"/>
          <w:spacing w:val="0"/>
          <w:sz w:val="21"/>
          <w:szCs w:val="21"/>
          <w:shd w:val="clear" w:fill="FFFFFF"/>
        </w:rPr>
        <w:t xml:space="preserve"> </w:t>
      </w:r>
      <w:r>
        <w:rPr>
          <w:rFonts w:hint="eastAsia" w:ascii="宋体" w:hAnsi="宋体" w:eastAsia="宋体" w:cs="宋体"/>
          <w:sz w:val="22"/>
          <w:szCs w:val="22"/>
        </w:rPr>
        <w:t>附件软件功能清单及技术配置要求系本合同不可分割的组成部分，与本合同具有同等法律效力</w:t>
      </w:r>
      <w:r>
        <w:rPr>
          <w:rFonts w:hint="eastAsia" w:ascii="宋体" w:hAnsi="宋体" w:cs="宋体"/>
          <w:sz w:val="22"/>
          <w:szCs w:val="22"/>
          <w:lang w:eastAsia="zh-CN"/>
        </w:rPr>
        <w:t>。</w:t>
      </w:r>
    </w:p>
    <w:p>
      <w:pPr>
        <w:tabs>
          <w:tab w:val="left" w:pos="522"/>
        </w:tabs>
        <w:rPr>
          <w:sz w:val="21"/>
          <w:szCs w:val="21"/>
        </w:rPr>
      </w:pPr>
    </w:p>
    <w:p>
      <w:pPr>
        <w:tabs>
          <w:tab w:val="left" w:pos="522"/>
        </w:tabs>
        <w:rPr>
          <w:sz w:val="21"/>
          <w:szCs w:val="21"/>
        </w:rPr>
      </w:pPr>
    </w:p>
    <w:p>
      <w:pPr>
        <w:tabs>
          <w:tab w:val="left" w:pos="522"/>
        </w:tabs>
        <w:rPr>
          <w:sz w:val="21"/>
          <w:szCs w:val="21"/>
        </w:rPr>
      </w:pPr>
    </w:p>
    <w:p>
      <w:pPr>
        <w:tabs>
          <w:tab w:val="left" w:pos="522"/>
        </w:tabs>
        <w:rPr>
          <w:sz w:val="21"/>
          <w:szCs w:val="21"/>
        </w:rPr>
      </w:pPr>
    </w:p>
    <w:p>
      <w:pPr>
        <w:tabs>
          <w:tab w:val="left" w:pos="522"/>
        </w:tabs>
        <w:rPr>
          <w:sz w:val="21"/>
          <w:szCs w:val="21"/>
        </w:rPr>
      </w:pPr>
      <w:r>
        <w:rPr>
          <w:rFonts w:hint="eastAsia"/>
          <w:sz w:val="21"/>
          <w:szCs w:val="21"/>
        </w:rPr>
        <w:t>以下无正文</w:t>
      </w:r>
    </w:p>
    <w:p>
      <w:pPr>
        <w:pStyle w:val="6"/>
        <w:spacing w:line="360" w:lineRule="auto"/>
        <w:rPr>
          <w:sz w:val="21"/>
          <w:szCs w:val="21"/>
        </w:rPr>
      </w:pPr>
      <w:r>
        <w:rPr>
          <w:rFonts w:hint="eastAsia"/>
          <w:sz w:val="21"/>
          <w:szCs w:val="21"/>
        </w:rPr>
        <w:t>甲方（盖章）：                                   乙方（盖章）：</w:t>
      </w:r>
    </w:p>
    <w:p>
      <w:pPr>
        <w:pStyle w:val="6"/>
        <w:spacing w:line="360" w:lineRule="auto"/>
        <w:rPr>
          <w:sz w:val="21"/>
          <w:szCs w:val="21"/>
        </w:rPr>
      </w:pPr>
      <w:r>
        <w:rPr>
          <w:rFonts w:hint="eastAsia"/>
          <w:sz w:val="21"/>
          <w:szCs w:val="21"/>
        </w:rPr>
        <w:t xml:space="preserve">地址： 温州市六虹桥蛟尾路9号   </w:t>
      </w:r>
      <w:r>
        <w:rPr>
          <w:rFonts w:hint="eastAsia"/>
          <w:sz w:val="21"/>
          <w:szCs w:val="21"/>
          <w:lang w:val="en-US" w:eastAsia="zh-CN"/>
        </w:rPr>
        <w:t xml:space="preserve">                </w:t>
      </w:r>
      <w:r>
        <w:rPr>
          <w:rFonts w:hint="eastAsia"/>
          <w:sz w:val="21"/>
          <w:szCs w:val="21"/>
        </w:rPr>
        <w:t>地址：</w:t>
      </w:r>
    </w:p>
    <w:p>
      <w:pPr>
        <w:pStyle w:val="6"/>
        <w:spacing w:line="360" w:lineRule="auto"/>
        <w:rPr>
          <w:sz w:val="21"/>
          <w:szCs w:val="21"/>
        </w:rPr>
      </w:pPr>
      <w:r>
        <w:rPr>
          <w:rFonts w:hint="eastAsia"/>
          <w:sz w:val="21"/>
          <w:szCs w:val="21"/>
        </w:rPr>
        <w:t>法定（授权）代表人：</w:t>
      </w:r>
      <w:r>
        <w:rPr>
          <w:rFonts w:hint="eastAsia"/>
          <w:sz w:val="21"/>
          <w:szCs w:val="21"/>
          <w:lang w:val="en-US" w:eastAsia="zh-CN"/>
        </w:rPr>
        <w:t xml:space="preserve">                            </w:t>
      </w:r>
      <w:r>
        <w:rPr>
          <w:rFonts w:hint="eastAsia"/>
          <w:sz w:val="21"/>
          <w:szCs w:val="21"/>
        </w:rPr>
        <w:t>法定（授权）代表人：</w:t>
      </w:r>
    </w:p>
    <w:p>
      <w:pPr>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签订日期：   年    月      日</w:t>
      </w:r>
    </w:p>
    <w:p>
      <w:pPr>
        <w:pStyle w:val="8"/>
        <w:rPr>
          <w:rFonts w:hint="eastAsia" w:ascii="宋体" w:hAnsi="宋体" w:eastAsia="宋体" w:cs="宋体"/>
          <w:sz w:val="22"/>
          <w:szCs w:val="22"/>
          <w:lang w:val="en-US" w:eastAsia="zh-CN"/>
        </w:rPr>
      </w:pPr>
    </w:p>
    <w:p>
      <w:pPr>
        <w:pStyle w:val="8"/>
        <w:rPr>
          <w:rFonts w:hint="eastAsia" w:ascii="宋体" w:hAnsi="宋体" w:eastAsia="宋体" w:cs="宋体"/>
          <w:sz w:val="22"/>
          <w:szCs w:val="22"/>
          <w:lang w:val="en-US" w:eastAsia="zh-CN"/>
        </w:rPr>
      </w:pPr>
    </w:p>
    <w:p>
      <w:pPr>
        <w:pStyle w:val="8"/>
        <w:ind w:left="0" w:leftChars="0" w:firstLine="0" w:firstLineChars="0"/>
        <w:rPr>
          <w:rFonts w:hint="eastAsia" w:ascii="宋体" w:hAnsi="宋体" w:eastAsia="宋体" w:cs="宋体"/>
          <w:sz w:val="22"/>
          <w:szCs w:val="22"/>
          <w:lang w:val="en-US" w:eastAsia="zh-CN"/>
        </w:rPr>
      </w:pPr>
    </w:p>
    <w:p>
      <w:pPr>
        <w:pStyle w:val="8"/>
        <w:ind w:left="0" w:leftChars="0" w:firstLine="0" w:firstLineChars="0"/>
        <w:rPr>
          <w:rFonts w:hint="eastAsia" w:ascii="宋体" w:hAnsi="宋体" w:eastAsia="宋体" w:cs="宋体"/>
          <w:sz w:val="22"/>
          <w:szCs w:val="22"/>
          <w:lang w:val="en-US" w:eastAsia="zh-CN"/>
        </w:rPr>
      </w:pPr>
    </w:p>
    <w:p>
      <w:pPr>
        <w:pStyle w:val="8"/>
        <w:ind w:left="0" w:leftChars="0" w:firstLine="0" w:firstLineChars="0"/>
        <w:rPr>
          <w:rFonts w:hint="eastAsia" w:ascii="宋体" w:hAnsi="宋体" w:eastAsia="宋体" w:cs="宋体"/>
          <w:sz w:val="22"/>
          <w:szCs w:val="22"/>
          <w:lang w:val="en-US" w:eastAsia="zh-CN"/>
        </w:rPr>
      </w:pPr>
    </w:p>
    <w:p>
      <w:pPr>
        <w:pStyle w:val="8"/>
        <w:ind w:left="0" w:leftChars="0" w:firstLine="0" w:firstLineChars="0"/>
        <w:rPr>
          <w:rFonts w:hint="eastAsia" w:ascii="宋体" w:hAnsi="宋体" w:eastAsia="宋体" w:cs="宋体"/>
          <w:sz w:val="22"/>
          <w:szCs w:val="22"/>
          <w:lang w:val="en-US" w:eastAsia="zh-CN"/>
        </w:rPr>
      </w:pPr>
    </w:p>
    <w:p>
      <w:pPr>
        <w:pStyle w:val="8"/>
        <w:ind w:left="0" w:leftChars="0" w:firstLine="0" w:firstLineChars="0"/>
        <w:rPr>
          <w:rFonts w:hint="eastAsia" w:ascii="宋体" w:hAnsi="宋体" w:eastAsia="宋体" w:cs="宋体"/>
          <w:sz w:val="22"/>
          <w:szCs w:val="22"/>
          <w:lang w:val="en-US" w:eastAsia="zh-CN"/>
        </w:rPr>
      </w:pPr>
    </w:p>
    <w:p>
      <w:pPr>
        <w:pStyle w:val="8"/>
        <w:ind w:left="0" w:leftChars="0" w:firstLine="0" w:firstLineChars="0"/>
        <w:rPr>
          <w:rFonts w:hint="eastAsia" w:ascii="宋体" w:hAnsi="宋体" w:eastAsia="宋体" w:cs="宋体"/>
          <w:sz w:val="22"/>
          <w:szCs w:val="22"/>
          <w:lang w:val="en-US" w:eastAsia="zh-CN"/>
        </w:rPr>
      </w:pPr>
    </w:p>
    <w:p>
      <w:pPr>
        <w:pStyle w:val="8"/>
        <w:ind w:left="0" w:leftChars="0" w:firstLine="0" w:firstLineChars="0"/>
        <w:rPr>
          <w:rFonts w:hint="eastAsia" w:ascii="宋体" w:hAnsi="宋体" w:eastAsia="宋体" w:cs="宋体"/>
          <w:sz w:val="22"/>
          <w:szCs w:val="22"/>
          <w:lang w:val="en-US" w:eastAsia="zh-CN"/>
        </w:rPr>
      </w:pPr>
    </w:p>
    <w:p>
      <w:pPr>
        <w:pStyle w:val="8"/>
        <w:ind w:left="0" w:leftChars="0" w:firstLine="0" w:firstLineChars="0"/>
        <w:rPr>
          <w:rFonts w:hint="eastAsia" w:ascii="宋体" w:hAnsi="宋体" w:eastAsia="宋体" w:cs="宋体"/>
          <w:sz w:val="22"/>
          <w:szCs w:val="22"/>
          <w:lang w:val="en-US" w:eastAsia="zh-CN"/>
        </w:rPr>
      </w:pPr>
    </w:p>
    <w:p>
      <w:pPr>
        <w:pStyle w:val="8"/>
        <w:ind w:left="0" w:leftChars="0" w:firstLine="0" w:firstLineChars="0"/>
        <w:rPr>
          <w:rFonts w:hint="eastAsia" w:ascii="宋体" w:hAnsi="宋体" w:eastAsia="宋体" w:cs="宋体"/>
          <w:sz w:val="22"/>
          <w:szCs w:val="22"/>
          <w:lang w:val="en-US" w:eastAsia="zh-CN"/>
        </w:rPr>
      </w:pPr>
    </w:p>
    <w:p>
      <w:pPr>
        <w:pStyle w:val="8"/>
        <w:ind w:left="0" w:leftChars="0" w:firstLine="0" w:firstLineChars="0"/>
        <w:rPr>
          <w:rFonts w:hint="eastAsia" w:ascii="宋体" w:hAnsi="宋体" w:eastAsia="宋体" w:cs="宋体"/>
          <w:sz w:val="22"/>
          <w:szCs w:val="22"/>
          <w:lang w:val="en-US" w:eastAsia="zh-CN"/>
        </w:rPr>
      </w:pPr>
    </w:p>
    <w:p>
      <w:pPr>
        <w:pStyle w:val="8"/>
        <w:ind w:left="0" w:leftChars="0" w:firstLine="0" w:firstLineChars="0"/>
        <w:rPr>
          <w:rFonts w:hint="eastAsia" w:ascii="宋体" w:hAnsi="宋体" w:eastAsia="宋体" w:cs="宋体"/>
          <w:sz w:val="22"/>
          <w:szCs w:val="22"/>
          <w:lang w:val="en-US" w:eastAsia="zh-CN"/>
        </w:rPr>
      </w:pPr>
    </w:p>
    <w:p>
      <w:pPr>
        <w:pStyle w:val="8"/>
        <w:ind w:left="0" w:leftChars="0" w:firstLine="0" w:firstLineChars="0"/>
        <w:rPr>
          <w:rFonts w:hint="eastAsia" w:ascii="宋体" w:hAnsi="宋体" w:eastAsia="宋体" w:cs="宋体"/>
          <w:sz w:val="22"/>
          <w:szCs w:val="22"/>
          <w:lang w:val="en-US" w:eastAsia="zh-CN"/>
        </w:rPr>
      </w:pPr>
    </w:p>
    <w:p>
      <w:pPr>
        <w:pStyle w:val="8"/>
        <w:ind w:left="0" w:leftChars="0" w:firstLine="0" w:firstLineChars="0"/>
        <w:rPr>
          <w:rFonts w:hint="eastAsia" w:ascii="宋体" w:hAnsi="宋体" w:eastAsia="宋体" w:cs="宋体"/>
          <w:sz w:val="22"/>
          <w:szCs w:val="22"/>
          <w:lang w:val="en-US" w:eastAsia="zh-CN"/>
        </w:rPr>
      </w:pPr>
    </w:p>
    <w:p>
      <w:pPr>
        <w:pStyle w:val="8"/>
        <w:ind w:left="0" w:leftChars="0" w:firstLine="0" w:firstLineChars="0"/>
        <w:rPr>
          <w:rFonts w:hint="eastAsia" w:ascii="宋体" w:hAnsi="宋体" w:eastAsia="宋体" w:cs="宋体"/>
          <w:sz w:val="22"/>
          <w:szCs w:val="22"/>
          <w:lang w:val="en-US" w:eastAsia="zh-CN"/>
        </w:rPr>
      </w:pPr>
    </w:p>
    <w:p>
      <w:pPr>
        <w:pStyle w:val="8"/>
        <w:rPr>
          <w:rFonts w:hint="default" w:ascii="宋体" w:hAnsi="宋体" w:eastAsia="宋体" w:cs="宋体"/>
          <w:sz w:val="22"/>
          <w:szCs w:val="22"/>
          <w:lang w:val="en-US" w:eastAsia="zh-CN"/>
        </w:rPr>
      </w:pPr>
      <w:r>
        <w:rPr>
          <w:rFonts w:hint="eastAsia" w:ascii="宋体" w:hAnsi="宋体" w:cs="宋体"/>
          <w:sz w:val="22"/>
          <w:szCs w:val="22"/>
          <w:lang w:val="en-US" w:eastAsia="zh-CN"/>
        </w:rPr>
        <w:t>附件：技术要求</w:t>
      </w:r>
    </w:p>
    <w:tbl>
      <w:tblPr>
        <w:tblStyle w:val="16"/>
        <w:tblW w:w="92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
        <w:gridCol w:w="1800"/>
        <w:gridCol w:w="66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9" w:hRule="atLeast"/>
          <w:jc w:val="center"/>
        </w:trPr>
        <w:tc>
          <w:tcPr>
            <w:tcW w:w="819" w:type="dxa"/>
            <w:noWrap w:val="0"/>
            <w:vAlign w:val="center"/>
          </w:tcPr>
          <w:p>
            <w:pPr>
              <w:spacing w:line="360" w:lineRule="auto"/>
              <w:jc w:val="center"/>
              <w:rPr>
                <w:rFonts w:hint="eastAsia" w:ascii="宋体" w:hAnsi="宋体" w:cs="宋体"/>
                <w:sz w:val="22"/>
                <w:szCs w:val="22"/>
                <w:lang w:val="en-US" w:eastAsia="zh-CN"/>
              </w:rPr>
            </w:pPr>
            <w:r>
              <w:rPr>
                <w:rFonts w:hint="eastAsia" w:ascii="宋体" w:hAnsi="宋体" w:cs="宋体"/>
                <w:sz w:val="22"/>
                <w:szCs w:val="22"/>
                <w:lang w:val="en-US" w:eastAsia="zh-CN"/>
              </w:rPr>
              <w:t>序号</w:t>
            </w:r>
          </w:p>
        </w:tc>
        <w:tc>
          <w:tcPr>
            <w:tcW w:w="1800" w:type="dxa"/>
            <w:noWrap w:val="0"/>
            <w:vAlign w:val="center"/>
          </w:tcPr>
          <w:p>
            <w:pPr>
              <w:spacing w:line="360" w:lineRule="auto"/>
              <w:ind w:firstLine="440" w:firstLineChars="200"/>
              <w:rPr>
                <w:rFonts w:hint="eastAsia" w:ascii="宋体" w:hAnsi="宋体" w:cs="宋体"/>
                <w:sz w:val="22"/>
                <w:szCs w:val="22"/>
                <w:lang w:val="en-US" w:eastAsia="zh-CN"/>
              </w:rPr>
            </w:pPr>
            <w:r>
              <w:rPr>
                <w:rFonts w:hint="eastAsia" w:ascii="宋体" w:hAnsi="宋体" w:cs="宋体"/>
                <w:sz w:val="22"/>
                <w:szCs w:val="22"/>
                <w:lang w:val="en-US" w:eastAsia="zh-CN"/>
              </w:rPr>
              <w:t>项目分类</w:t>
            </w:r>
          </w:p>
        </w:tc>
        <w:tc>
          <w:tcPr>
            <w:tcW w:w="6623" w:type="dxa"/>
            <w:noWrap w:val="0"/>
            <w:vAlign w:val="center"/>
          </w:tcPr>
          <w:p>
            <w:pPr>
              <w:spacing w:line="360" w:lineRule="auto"/>
              <w:ind w:firstLine="440" w:firstLineChars="200"/>
              <w:rPr>
                <w:rFonts w:hint="eastAsia" w:ascii="宋体" w:hAnsi="宋体" w:cs="宋体"/>
                <w:sz w:val="22"/>
                <w:szCs w:val="22"/>
                <w:lang w:val="en-US" w:eastAsia="zh-CN"/>
              </w:rPr>
            </w:pPr>
            <w:r>
              <w:rPr>
                <w:rFonts w:hint="eastAsia" w:ascii="宋体" w:hAnsi="宋体" w:cs="宋体"/>
                <w:sz w:val="22"/>
                <w:szCs w:val="22"/>
                <w:lang w:val="en-US" w:eastAsia="zh-CN"/>
              </w:rPr>
              <w:t>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819" w:type="dxa"/>
            <w:noWrap w:val="0"/>
            <w:vAlign w:val="center"/>
          </w:tcPr>
          <w:p>
            <w:pPr>
              <w:spacing w:line="360" w:lineRule="auto"/>
              <w:jc w:val="center"/>
              <w:rPr>
                <w:rFonts w:hint="eastAsia" w:ascii="宋体" w:hAnsi="宋体" w:cs="宋体"/>
                <w:sz w:val="22"/>
                <w:szCs w:val="22"/>
                <w:lang w:val="en-US" w:eastAsia="zh-CN"/>
              </w:rPr>
            </w:pPr>
            <w:r>
              <w:rPr>
                <w:rFonts w:hint="eastAsia" w:ascii="宋体" w:hAnsi="宋体" w:cs="宋体"/>
                <w:sz w:val="22"/>
                <w:szCs w:val="22"/>
                <w:lang w:val="en-US" w:eastAsia="zh-CN"/>
              </w:rPr>
              <w:t>1</w:t>
            </w:r>
          </w:p>
        </w:tc>
        <w:tc>
          <w:tcPr>
            <w:tcW w:w="1800" w:type="dxa"/>
            <w:noWrap w:val="0"/>
            <w:vAlign w:val="center"/>
          </w:tcPr>
          <w:p>
            <w:pPr>
              <w:spacing w:line="360" w:lineRule="auto"/>
              <w:rPr>
                <w:rFonts w:hint="eastAsia" w:ascii="宋体" w:hAnsi="宋体" w:cs="宋体"/>
                <w:sz w:val="22"/>
                <w:szCs w:val="22"/>
                <w:lang w:val="en-US" w:eastAsia="zh-CN"/>
              </w:rPr>
            </w:pPr>
            <w:r>
              <w:rPr>
                <w:rFonts w:hint="eastAsia" w:ascii="宋体" w:hAnsi="宋体" w:cs="宋体"/>
                <w:sz w:val="22"/>
                <w:szCs w:val="22"/>
                <w:lang w:val="zh-TW" w:eastAsia="zh-TW"/>
              </w:rPr>
              <w:t>多分页设计</w:t>
            </w:r>
          </w:p>
        </w:tc>
        <w:tc>
          <w:tcPr>
            <w:tcW w:w="6623" w:type="dxa"/>
            <w:noWrap w:val="0"/>
            <w:vAlign w:val="center"/>
          </w:tcPr>
          <w:p>
            <w:pPr>
              <w:spacing w:line="360" w:lineRule="auto"/>
              <w:rPr>
                <w:rFonts w:hint="eastAsia" w:ascii="宋体" w:hAnsi="宋体" w:cs="宋体"/>
                <w:sz w:val="22"/>
                <w:szCs w:val="22"/>
                <w:lang w:val="en-US" w:eastAsia="zh-CN"/>
              </w:rPr>
            </w:pPr>
            <w:r>
              <w:rPr>
                <w:rFonts w:hint="eastAsia" w:ascii="宋体" w:hAnsi="宋体" w:cs="宋体"/>
                <w:sz w:val="22"/>
                <w:szCs w:val="22"/>
                <w:lang w:val="en-US" w:eastAsia="zh-CN"/>
              </w:rPr>
              <w:t>支持多个分页的大屏设计，在展示时可进行多分页的自动轮播、手动切换，分页之间切换时平滑过渡，相同的组件不需重新加载，适用于故事性大屏汇报与展示场景。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9" w:type="dxa"/>
            <w:noWrap w:val="0"/>
            <w:vAlign w:val="center"/>
          </w:tcPr>
          <w:p>
            <w:pPr>
              <w:spacing w:line="360" w:lineRule="auto"/>
              <w:jc w:val="center"/>
              <w:rPr>
                <w:rFonts w:hint="eastAsia" w:ascii="宋体" w:hAnsi="宋体" w:cs="宋体"/>
                <w:sz w:val="22"/>
                <w:szCs w:val="22"/>
                <w:lang w:val="en-US" w:eastAsia="zh-CN"/>
              </w:rPr>
            </w:pPr>
            <w:r>
              <w:rPr>
                <w:rFonts w:hint="eastAsia" w:ascii="宋体" w:hAnsi="宋体" w:cs="宋体"/>
                <w:sz w:val="22"/>
                <w:szCs w:val="22"/>
                <w:lang w:val="en-US" w:eastAsia="zh-CN"/>
              </w:rPr>
              <w:t>2</w:t>
            </w:r>
          </w:p>
        </w:tc>
        <w:tc>
          <w:tcPr>
            <w:tcW w:w="1800" w:type="dxa"/>
            <w:noWrap w:val="0"/>
            <w:vAlign w:val="center"/>
          </w:tcPr>
          <w:p>
            <w:pPr>
              <w:spacing w:line="360" w:lineRule="auto"/>
              <w:rPr>
                <w:rFonts w:hint="eastAsia" w:ascii="宋体" w:hAnsi="宋体" w:cs="宋体"/>
                <w:sz w:val="22"/>
                <w:szCs w:val="22"/>
                <w:lang w:val="en-US" w:eastAsia="zh-CN"/>
              </w:rPr>
            </w:pPr>
            <w:r>
              <w:rPr>
                <w:rFonts w:hint="eastAsia" w:ascii="宋体" w:hAnsi="宋体" w:cs="宋体"/>
                <w:sz w:val="22"/>
                <w:szCs w:val="22"/>
                <w:lang w:val="zh-TW" w:eastAsia="zh-TW"/>
              </w:rPr>
              <w:t>可视化看板</w:t>
            </w:r>
          </w:p>
        </w:tc>
        <w:tc>
          <w:tcPr>
            <w:tcW w:w="6623" w:type="dxa"/>
            <w:noWrap w:val="0"/>
            <w:vAlign w:val="center"/>
          </w:tcPr>
          <w:p>
            <w:pPr>
              <w:spacing w:line="360" w:lineRule="auto"/>
              <w:rPr>
                <w:rFonts w:hint="eastAsia" w:ascii="宋体" w:hAnsi="宋体" w:cs="宋体"/>
                <w:sz w:val="22"/>
                <w:szCs w:val="22"/>
                <w:lang w:val="en-US" w:eastAsia="zh-CN"/>
              </w:rPr>
            </w:pPr>
            <w:r>
              <w:rPr>
                <w:rFonts w:hint="eastAsia" w:ascii="宋体" w:hAnsi="宋体" w:cs="宋体"/>
                <w:sz w:val="22"/>
                <w:szCs w:val="22"/>
                <w:lang w:val="en-US" w:eastAsia="zh-CN"/>
              </w:rPr>
              <w:t>可以新建专用于大屏设计的模板，模板开发完全所见即所得，并内置多种图片素材和轮播容器、监控视频等大屏常用组件功能。注意，没有此功能时FVS页面过渡和FVS三维组件均不可用。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19" w:type="dxa"/>
            <w:noWrap w:val="0"/>
            <w:vAlign w:val="center"/>
          </w:tcPr>
          <w:p>
            <w:pPr>
              <w:spacing w:line="360" w:lineRule="auto"/>
              <w:jc w:val="center"/>
              <w:rPr>
                <w:rFonts w:hint="eastAsia" w:ascii="宋体" w:hAnsi="宋体" w:cs="宋体"/>
                <w:sz w:val="22"/>
                <w:szCs w:val="22"/>
                <w:lang w:val="en-US" w:eastAsia="zh-CN"/>
              </w:rPr>
            </w:pPr>
            <w:r>
              <w:rPr>
                <w:rFonts w:hint="eastAsia" w:ascii="宋体" w:hAnsi="宋体" w:cs="宋体"/>
                <w:sz w:val="22"/>
                <w:szCs w:val="22"/>
                <w:lang w:val="en-US" w:eastAsia="zh-CN"/>
              </w:rPr>
              <w:t>3</w:t>
            </w:r>
          </w:p>
        </w:tc>
        <w:tc>
          <w:tcPr>
            <w:tcW w:w="1800" w:type="dxa"/>
            <w:noWrap w:val="0"/>
            <w:vAlign w:val="center"/>
          </w:tcPr>
          <w:p>
            <w:pPr>
              <w:spacing w:line="360" w:lineRule="auto"/>
              <w:rPr>
                <w:rFonts w:hint="eastAsia" w:ascii="宋体" w:hAnsi="宋体" w:cs="宋体"/>
                <w:sz w:val="22"/>
                <w:szCs w:val="22"/>
                <w:lang w:val="en-US" w:eastAsia="zh-CN"/>
              </w:rPr>
            </w:pPr>
            <w:r>
              <w:rPr>
                <w:rFonts w:hint="eastAsia" w:ascii="宋体" w:hAnsi="宋体" w:cs="宋体"/>
                <w:sz w:val="22"/>
                <w:szCs w:val="22"/>
                <w:lang w:val="zh-CN" w:eastAsia="zh-CN"/>
              </w:rPr>
              <w:t>数据门户</w:t>
            </w:r>
          </w:p>
        </w:tc>
        <w:tc>
          <w:tcPr>
            <w:tcW w:w="6623" w:type="dxa"/>
            <w:noWrap w:val="0"/>
            <w:vAlign w:val="center"/>
          </w:tcPr>
          <w:p>
            <w:pPr>
              <w:spacing w:line="360" w:lineRule="auto"/>
              <w:rPr>
                <w:rFonts w:hint="eastAsia" w:ascii="宋体" w:hAnsi="宋体" w:cs="宋体"/>
                <w:sz w:val="22"/>
                <w:szCs w:val="22"/>
                <w:lang w:val="en-US" w:eastAsia="zh-CN"/>
              </w:rPr>
            </w:pPr>
            <w:r>
              <w:rPr>
                <w:rFonts w:hint="eastAsia" w:ascii="宋体" w:hAnsi="宋体" w:cs="宋体"/>
                <w:sz w:val="22"/>
                <w:szCs w:val="22"/>
                <w:lang w:val="en-US" w:eastAsia="zh-CN"/>
              </w:rPr>
              <w:t>高效搭建企业统一门户，查看者可根据自己的使用习惯调整门户内容，做到千人千面。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819" w:type="dxa"/>
            <w:noWrap w:val="0"/>
            <w:vAlign w:val="center"/>
          </w:tcPr>
          <w:p>
            <w:pPr>
              <w:spacing w:line="360" w:lineRule="auto"/>
              <w:jc w:val="center"/>
              <w:rPr>
                <w:rFonts w:hint="eastAsia" w:ascii="宋体" w:hAnsi="宋体" w:cs="宋体"/>
                <w:sz w:val="22"/>
                <w:szCs w:val="22"/>
                <w:lang w:val="en-US" w:eastAsia="zh-CN"/>
              </w:rPr>
            </w:pPr>
            <w:r>
              <w:rPr>
                <w:rFonts w:hint="eastAsia" w:ascii="宋体" w:hAnsi="宋体" w:cs="宋体"/>
                <w:sz w:val="22"/>
                <w:szCs w:val="22"/>
                <w:lang w:val="en-US" w:eastAsia="zh-CN"/>
              </w:rPr>
              <w:t>4</w:t>
            </w:r>
          </w:p>
        </w:tc>
        <w:tc>
          <w:tcPr>
            <w:tcW w:w="1800" w:type="dxa"/>
            <w:noWrap w:val="0"/>
            <w:vAlign w:val="center"/>
          </w:tcPr>
          <w:p>
            <w:pPr>
              <w:spacing w:line="360" w:lineRule="auto"/>
              <w:rPr>
                <w:rFonts w:hint="eastAsia" w:ascii="宋体" w:hAnsi="宋体" w:cs="宋体"/>
                <w:sz w:val="22"/>
                <w:szCs w:val="22"/>
                <w:lang w:val="en-US" w:eastAsia="zh-CN"/>
              </w:rPr>
            </w:pPr>
            <w:r>
              <w:rPr>
                <w:rFonts w:hint="eastAsia" w:ascii="宋体" w:hAnsi="宋体" w:cs="宋体"/>
                <w:sz w:val="22"/>
                <w:szCs w:val="22"/>
                <w:lang w:val="en-US" w:eastAsia="zh-CN"/>
              </w:rPr>
              <w:t>Word</w:t>
            </w:r>
            <w:r>
              <w:rPr>
                <w:rFonts w:hint="eastAsia" w:ascii="宋体" w:hAnsi="宋体" w:cs="宋体"/>
                <w:sz w:val="22"/>
                <w:szCs w:val="22"/>
                <w:lang w:val="zh-CN" w:eastAsia="zh-CN"/>
              </w:rPr>
              <w:t>报告</w:t>
            </w:r>
          </w:p>
        </w:tc>
        <w:tc>
          <w:tcPr>
            <w:tcW w:w="6623" w:type="dxa"/>
            <w:noWrap w:val="0"/>
            <w:vAlign w:val="center"/>
          </w:tcPr>
          <w:p>
            <w:pPr>
              <w:spacing w:line="360" w:lineRule="auto"/>
              <w:rPr>
                <w:rFonts w:hint="eastAsia" w:ascii="宋体" w:hAnsi="宋体" w:cs="宋体"/>
                <w:sz w:val="22"/>
                <w:szCs w:val="22"/>
                <w:lang w:val="en-US" w:eastAsia="zh-CN"/>
              </w:rPr>
            </w:pPr>
            <w:r>
              <w:rPr>
                <w:rFonts w:hint="eastAsia" w:ascii="宋体" w:hAnsi="宋体" w:cs="宋体"/>
                <w:sz w:val="22"/>
                <w:szCs w:val="22"/>
                <w:lang w:val="en-US" w:eastAsia="zh-CN"/>
              </w:rPr>
              <w:t>基于word插入数据、表格、图表等动态元素进行word类型报告的设计。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exact"/>
          <w:jc w:val="center"/>
        </w:trPr>
        <w:tc>
          <w:tcPr>
            <w:tcW w:w="819" w:type="dxa"/>
            <w:noWrap w:val="0"/>
            <w:vAlign w:val="center"/>
          </w:tcPr>
          <w:p>
            <w:pPr>
              <w:spacing w:line="360" w:lineRule="auto"/>
              <w:jc w:val="center"/>
              <w:rPr>
                <w:rFonts w:hint="eastAsia" w:ascii="宋体" w:hAnsi="宋体" w:cs="宋体"/>
                <w:sz w:val="22"/>
                <w:szCs w:val="22"/>
                <w:lang w:val="en-US" w:eastAsia="zh-CN"/>
              </w:rPr>
            </w:pPr>
            <w:r>
              <w:rPr>
                <w:rFonts w:hint="eastAsia" w:ascii="宋体" w:hAnsi="宋体" w:cs="宋体"/>
                <w:sz w:val="22"/>
                <w:szCs w:val="22"/>
                <w:lang w:val="en-US" w:eastAsia="zh-CN"/>
              </w:rPr>
              <w:t>5</w:t>
            </w:r>
          </w:p>
        </w:tc>
        <w:tc>
          <w:tcPr>
            <w:tcW w:w="1800" w:type="dxa"/>
            <w:noWrap w:val="0"/>
            <w:vAlign w:val="center"/>
          </w:tcPr>
          <w:p>
            <w:pPr>
              <w:spacing w:line="360" w:lineRule="auto"/>
              <w:rPr>
                <w:rFonts w:hint="eastAsia" w:ascii="宋体" w:hAnsi="宋体" w:cs="宋体"/>
                <w:sz w:val="22"/>
                <w:szCs w:val="22"/>
                <w:lang w:val="en-US" w:eastAsia="zh-CN"/>
              </w:rPr>
            </w:pPr>
            <w:r>
              <w:rPr>
                <w:rFonts w:hint="eastAsia" w:ascii="宋体" w:hAnsi="宋体" w:cs="宋体"/>
                <w:sz w:val="22"/>
                <w:szCs w:val="22"/>
                <w:lang w:val="en-US" w:eastAsia="zh-CN"/>
              </w:rPr>
              <w:t>其他</w:t>
            </w:r>
          </w:p>
        </w:tc>
        <w:tc>
          <w:tcPr>
            <w:tcW w:w="6623" w:type="dxa"/>
            <w:noWrap w:val="0"/>
            <w:vAlign w:val="center"/>
          </w:tcPr>
          <w:p>
            <w:pPr>
              <w:spacing w:line="360" w:lineRule="auto"/>
              <w:rPr>
                <w:rFonts w:hint="eastAsia" w:ascii="宋体" w:hAnsi="宋体" w:cs="宋体"/>
                <w:sz w:val="22"/>
                <w:szCs w:val="22"/>
                <w:lang w:val="en-US" w:eastAsia="zh-CN"/>
              </w:rPr>
            </w:pPr>
            <w:r>
              <w:rPr>
                <w:rFonts w:hint="eastAsia" w:ascii="宋体" w:hAnsi="宋体" w:cs="宋体"/>
                <w:sz w:val="22"/>
                <w:szCs w:val="22"/>
                <w:lang w:val="en-US" w:eastAsia="zh-CN"/>
              </w:rPr>
              <w:t>需适配国产操作系统及数据库。</w:t>
            </w:r>
          </w:p>
        </w:tc>
      </w:tr>
    </w:tbl>
    <w:p>
      <w:pPr>
        <w:pStyle w:val="20"/>
        <w:rPr>
          <w:rFonts w:hint="eastAsia"/>
        </w:rPr>
      </w:pPr>
    </w:p>
    <w:p>
      <w:pPr>
        <w:adjustRightInd w:val="0"/>
        <w:snapToGrid w:val="0"/>
        <w:spacing w:line="360" w:lineRule="auto"/>
        <w:jc w:val="left"/>
        <w:rPr>
          <w:rFonts w:hint="eastAsia" w:ascii="宋体" w:hAnsi="宋体"/>
          <w:color w:val="000000"/>
          <w:szCs w:val="21"/>
        </w:rPr>
      </w:pPr>
    </w:p>
    <w:p>
      <w:pPr>
        <w:pStyle w:val="20"/>
        <w:ind w:left="0" w:leftChars="0" w:firstLine="0" w:firstLineChars="0"/>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sz w:val="28"/>
          <w:szCs w:val="28"/>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sz w:val="28"/>
          <w:szCs w:val="28"/>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sz w:val="28"/>
          <w:szCs w:val="28"/>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sz w:val="28"/>
          <w:szCs w:val="28"/>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sz w:val="28"/>
          <w:szCs w:val="28"/>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sz w:val="28"/>
          <w:szCs w:val="28"/>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sz w:val="28"/>
          <w:szCs w:val="28"/>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sz w:val="28"/>
          <w:szCs w:val="28"/>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sz w:val="28"/>
          <w:szCs w:val="28"/>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sz w:val="28"/>
          <w:szCs w:val="28"/>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sz w:val="28"/>
          <w:szCs w:val="28"/>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sz w:val="28"/>
          <w:szCs w:val="28"/>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sz w:val="28"/>
          <w:szCs w:val="28"/>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sz w:val="28"/>
          <w:szCs w:val="28"/>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sz w:val="28"/>
          <w:szCs w:val="28"/>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sz w:val="28"/>
          <w:szCs w:val="28"/>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sz w:val="28"/>
          <w:szCs w:val="28"/>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sz w:val="28"/>
          <w:szCs w:val="28"/>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sz w:val="28"/>
          <w:szCs w:val="28"/>
        </w:rPr>
      </w:pPr>
      <w:r>
        <w:rPr>
          <w:b/>
          <w:sz w:val="28"/>
          <w:szCs w:val="28"/>
        </w:rPr>
        <w:t>廉洁购销合同</w:t>
      </w:r>
    </w:p>
    <w:p>
      <w:pPr>
        <w:keepNext w:val="0"/>
        <w:keepLines w:val="0"/>
        <w:pageBreakBefore w:val="0"/>
        <w:widowControl w:val="0"/>
        <w:kinsoku/>
        <w:wordWrap/>
        <w:overflowPunct/>
        <w:topLinePunct w:val="0"/>
        <w:autoSpaceDE/>
        <w:autoSpaceDN/>
        <w:bidi w:val="0"/>
        <w:adjustRightInd/>
        <w:snapToGrid/>
        <w:spacing w:line="440" w:lineRule="exact"/>
        <w:textAlignment w:val="auto"/>
        <w:rPr>
          <w:sz w:val="28"/>
          <w:szCs w:val="28"/>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bCs/>
          <w:sz w:val="20"/>
          <w:szCs w:val="20"/>
          <w:lang w:eastAsia="zh-CN"/>
        </w:rPr>
      </w:pPr>
      <w:r>
        <w:rPr>
          <w:sz w:val="20"/>
          <w:szCs w:val="20"/>
        </w:rPr>
        <w:t>甲方</w:t>
      </w:r>
      <w:r>
        <w:rPr>
          <w:bCs/>
          <w:sz w:val="20"/>
          <w:szCs w:val="20"/>
        </w:rPr>
        <w:t>：</w:t>
      </w:r>
      <w:r>
        <w:rPr>
          <w:rFonts w:hint="eastAsia"/>
          <w:bCs/>
          <w:sz w:val="20"/>
          <w:szCs w:val="20"/>
          <w:lang w:eastAsia="zh-CN"/>
        </w:rPr>
        <w:t>温州市中医院</w:t>
      </w:r>
    </w:p>
    <w:p>
      <w:pPr>
        <w:spacing w:line="360" w:lineRule="auto"/>
        <w:rPr>
          <w:rFonts w:hint="eastAsia" w:ascii="宋体" w:hAnsi="宋体" w:eastAsia="宋体" w:cs="宋体"/>
          <w:b w:val="0"/>
          <w:bCs/>
          <w:sz w:val="20"/>
          <w:szCs w:val="20"/>
          <w:u w:val="none"/>
          <w:lang w:val="en-US" w:eastAsia="zh-CN"/>
        </w:rPr>
      </w:pPr>
      <w:r>
        <w:rPr>
          <w:sz w:val="20"/>
          <w:szCs w:val="20"/>
        </w:rPr>
        <w:t>乙方</w:t>
      </w:r>
      <w:r>
        <w:rPr>
          <w:b w:val="0"/>
          <w:bCs/>
          <w:sz w:val="20"/>
          <w:szCs w:val="20"/>
        </w:rPr>
        <w:t>：</w:t>
      </w:r>
    </w:p>
    <w:p>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bCs/>
          <w:sz w:val="20"/>
          <w:szCs w:val="20"/>
        </w:rPr>
      </w:pPr>
      <w:r>
        <w:rPr>
          <w:bCs/>
          <w:sz w:val="20"/>
          <w:szCs w:val="20"/>
        </w:rPr>
        <w:t>为进一步加强医疗卫生行风建设，规范医疗卫生机构</w:t>
      </w:r>
      <w:r>
        <w:rPr>
          <w:rFonts w:hint="eastAsia"/>
          <w:bCs/>
          <w:sz w:val="20"/>
          <w:szCs w:val="20"/>
          <w:lang w:eastAsia="zh-CN"/>
        </w:rPr>
        <w:t>各类</w:t>
      </w:r>
      <w:r>
        <w:rPr>
          <w:bCs/>
          <w:sz w:val="20"/>
          <w:szCs w:val="20"/>
        </w:rPr>
        <w:t>购销行为，有效防范商业贿赂行为，营造公平交易、诚实守信的</w:t>
      </w:r>
      <w:r>
        <w:rPr>
          <w:rFonts w:hint="eastAsia"/>
          <w:bCs/>
          <w:sz w:val="20"/>
          <w:szCs w:val="20"/>
          <w:lang w:eastAsia="zh-CN"/>
        </w:rPr>
        <w:t>“清廉医院”</w:t>
      </w:r>
      <w:r>
        <w:rPr>
          <w:bCs/>
          <w:sz w:val="20"/>
          <w:szCs w:val="20"/>
        </w:rPr>
        <w:t>购销环境，经甲、乙双方协商，同意签订本合同，并共同遵守：</w:t>
      </w:r>
    </w:p>
    <w:p>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bCs/>
          <w:sz w:val="20"/>
          <w:szCs w:val="20"/>
        </w:rPr>
      </w:pPr>
      <w:r>
        <w:rPr>
          <w:bCs/>
          <w:sz w:val="20"/>
          <w:szCs w:val="20"/>
        </w:rPr>
        <w:t>一、甲乙双方按照《</w:t>
      </w:r>
      <w:r>
        <w:rPr>
          <w:rFonts w:hint="eastAsia"/>
          <w:bCs/>
          <w:sz w:val="20"/>
          <w:szCs w:val="20"/>
          <w:lang w:eastAsia="zh-CN"/>
        </w:rPr>
        <w:t>民法典</w:t>
      </w:r>
      <w:r>
        <w:rPr>
          <w:bCs/>
          <w:sz w:val="20"/>
          <w:szCs w:val="20"/>
        </w:rPr>
        <w:t>》</w:t>
      </w:r>
      <w:r>
        <w:rPr>
          <w:rFonts w:hint="eastAsia"/>
          <w:bCs/>
          <w:sz w:val="20"/>
          <w:szCs w:val="20"/>
          <w:lang w:eastAsia="zh-CN"/>
        </w:rPr>
        <w:t>等相关法规要求，约定</w:t>
      </w:r>
      <w:r>
        <w:rPr>
          <w:bCs/>
          <w:sz w:val="20"/>
          <w:szCs w:val="20"/>
        </w:rPr>
        <w:t>购销</w:t>
      </w:r>
      <w:r>
        <w:rPr>
          <w:rFonts w:hint="eastAsia"/>
          <w:bCs/>
          <w:sz w:val="20"/>
          <w:szCs w:val="20"/>
          <w:lang w:eastAsia="zh-CN"/>
        </w:rPr>
        <w:t>包括但不限于</w:t>
      </w:r>
      <w:r>
        <w:rPr>
          <w:bCs/>
          <w:sz w:val="20"/>
          <w:szCs w:val="20"/>
        </w:rPr>
        <w:t>药品、设备、耗材</w:t>
      </w:r>
      <w:r>
        <w:rPr>
          <w:rFonts w:hint="eastAsia"/>
          <w:bCs/>
          <w:sz w:val="20"/>
          <w:szCs w:val="20"/>
          <w:lang w:eastAsia="zh-CN"/>
        </w:rPr>
        <w:t>、维保</w:t>
      </w:r>
      <w:r>
        <w:rPr>
          <w:bCs/>
          <w:sz w:val="20"/>
          <w:szCs w:val="20"/>
        </w:rPr>
        <w:t>等</w:t>
      </w:r>
      <w:r>
        <w:rPr>
          <w:rFonts w:hint="eastAsia"/>
          <w:bCs/>
          <w:sz w:val="20"/>
          <w:szCs w:val="20"/>
          <w:lang w:eastAsia="zh-CN"/>
        </w:rPr>
        <w:t>货物或服务</w:t>
      </w:r>
      <w:r>
        <w:rPr>
          <w:bCs/>
          <w:sz w:val="20"/>
          <w:szCs w:val="20"/>
        </w:rPr>
        <w:t>。</w:t>
      </w:r>
    </w:p>
    <w:p>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bCs/>
          <w:sz w:val="20"/>
          <w:szCs w:val="20"/>
        </w:rPr>
      </w:pPr>
      <w:r>
        <w:rPr>
          <w:bCs/>
          <w:sz w:val="20"/>
          <w:szCs w:val="20"/>
        </w:rPr>
        <w:t>二、甲方应当严格执行合同验收、入库制度，对采购产品及发票进行查验，不得违反有关规定合同外采购、违价采购或从非规定渠道采购。</w:t>
      </w:r>
    </w:p>
    <w:p>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bCs/>
          <w:sz w:val="20"/>
          <w:szCs w:val="20"/>
        </w:rPr>
      </w:pPr>
      <w:r>
        <w:rPr>
          <w:bCs/>
          <w:sz w:val="20"/>
          <w:szCs w:val="20"/>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动接受乙方给予的钱物，应予退还，无法退还的，有责任如实向有关纪检监察部门反映情况。</w:t>
      </w:r>
    </w:p>
    <w:p>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bCs/>
          <w:sz w:val="20"/>
          <w:szCs w:val="20"/>
        </w:rPr>
      </w:pPr>
      <w:r>
        <w:rPr>
          <w:bCs/>
          <w:sz w:val="20"/>
          <w:szCs w:val="20"/>
        </w:rPr>
        <w:t>四、严禁甲方工作人员利用任何途径和方式，为乙方统计医师个人及临床科室有关医药产品用量信息，或为乙方统计提供便利。</w:t>
      </w:r>
    </w:p>
    <w:p>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rFonts w:hint="eastAsia" w:eastAsia="宋体"/>
          <w:bCs/>
          <w:color w:val="auto"/>
          <w:sz w:val="20"/>
          <w:szCs w:val="20"/>
          <w:lang w:eastAsia="zh-CN"/>
        </w:rPr>
      </w:pPr>
      <w:r>
        <w:rPr>
          <w:bCs/>
          <w:sz w:val="20"/>
          <w:szCs w:val="20"/>
        </w:rPr>
        <w:t>五、乙方不得以回扣、宴请等方式影响甲方工作人员采购</w:t>
      </w:r>
      <w:r>
        <w:rPr>
          <w:rFonts w:hint="eastAsia"/>
          <w:bCs/>
          <w:sz w:val="20"/>
          <w:szCs w:val="20"/>
          <w:lang w:eastAsia="zh-CN"/>
        </w:rPr>
        <w:t>或使用</w:t>
      </w:r>
      <w:r>
        <w:rPr>
          <w:bCs/>
          <w:sz w:val="20"/>
          <w:szCs w:val="20"/>
        </w:rPr>
        <w:t>产品的选择权，不得在学术活动中提供旅游、超标准支付食宿费用</w:t>
      </w:r>
      <w:r>
        <w:rPr>
          <w:rFonts w:hint="eastAsia"/>
          <w:bCs/>
          <w:sz w:val="20"/>
          <w:szCs w:val="20"/>
          <w:lang w:eastAsia="zh-CN"/>
        </w:rPr>
        <w:t>，</w:t>
      </w:r>
      <w:r>
        <w:rPr>
          <w:rFonts w:hint="eastAsia"/>
          <w:bCs/>
          <w:color w:val="auto"/>
          <w:sz w:val="20"/>
          <w:szCs w:val="20"/>
        </w:rPr>
        <w:t xml:space="preserve">不得以任何形式向甲方工作人员赠送礼品、礼金或其他利益诱惑，违者将视同乙方违约。 </w:t>
      </w:r>
    </w:p>
    <w:p>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rFonts w:hint="eastAsia" w:eastAsia="宋体"/>
          <w:bCs/>
          <w:sz w:val="20"/>
          <w:szCs w:val="20"/>
          <w:lang w:eastAsia="zh-CN"/>
        </w:rPr>
      </w:pPr>
      <w:r>
        <w:rPr>
          <w:bCs/>
          <w:color w:val="auto"/>
          <w:sz w:val="20"/>
          <w:szCs w:val="20"/>
        </w:rPr>
        <w:t>六、乙方指定</w:t>
      </w:r>
      <w:r>
        <w:rPr>
          <w:rFonts w:hint="eastAsia"/>
          <w:bCs/>
          <w:color w:val="auto"/>
          <w:sz w:val="20"/>
          <w:szCs w:val="20"/>
          <w:lang w:val="en-US" w:eastAsia="zh-CN"/>
        </w:rPr>
        <w:t xml:space="preserve"> </w:t>
      </w:r>
      <w:r>
        <w:rPr>
          <w:rFonts w:hint="eastAsia"/>
          <w:bCs/>
          <w:color w:val="auto"/>
          <w:sz w:val="20"/>
          <w:szCs w:val="20"/>
          <w:u w:val="single"/>
          <w:lang w:val="en-US" w:eastAsia="zh-CN"/>
        </w:rPr>
        <w:t xml:space="preserve">    </w:t>
      </w:r>
      <w:r>
        <w:rPr>
          <w:bCs/>
          <w:color w:val="auto"/>
          <w:sz w:val="20"/>
          <w:szCs w:val="20"/>
        </w:rPr>
        <w:t>作为销售代表洽谈业务。</w:t>
      </w:r>
      <w:r>
        <w:rPr>
          <w:rFonts w:hint="eastAsia"/>
          <w:bCs/>
          <w:color w:val="auto"/>
          <w:sz w:val="20"/>
          <w:szCs w:val="20"/>
          <w:lang w:val="en-US" w:eastAsia="zh-CN"/>
        </w:rPr>
        <w:t>其</w:t>
      </w:r>
      <w:r>
        <w:rPr>
          <w:rFonts w:hint="eastAsia"/>
          <w:bCs/>
          <w:color w:val="auto"/>
          <w:sz w:val="20"/>
          <w:szCs w:val="20"/>
        </w:rPr>
        <w:t>必须持有合法身份证明及授权文件，并在甲方备案。</w:t>
      </w:r>
      <w:r>
        <w:rPr>
          <w:bCs/>
          <w:color w:val="auto"/>
          <w:sz w:val="20"/>
          <w:szCs w:val="20"/>
        </w:rPr>
        <w:t>销售代表必须在工作时间到甲方指定地点联系商谈，不得到住院部、门诊部、医技科室等推</w:t>
      </w:r>
      <w:r>
        <w:rPr>
          <w:bCs/>
          <w:sz w:val="20"/>
          <w:szCs w:val="20"/>
        </w:rPr>
        <w:t>销产品，不得借故到甲方相关领导、部门负责人及相关工作人员家中访谈并提供任何好处费</w:t>
      </w:r>
      <w:r>
        <w:rPr>
          <w:rFonts w:hint="eastAsia"/>
          <w:bCs/>
          <w:sz w:val="20"/>
          <w:szCs w:val="20"/>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bCs/>
          <w:color w:val="auto"/>
          <w:sz w:val="20"/>
          <w:szCs w:val="20"/>
        </w:rPr>
      </w:pPr>
      <w:r>
        <w:rPr>
          <w:rFonts w:hint="eastAsia"/>
          <w:bCs/>
          <w:sz w:val="20"/>
          <w:szCs w:val="20"/>
          <w:lang w:val="en-US" w:eastAsia="zh-CN"/>
        </w:rPr>
        <w:t>七、乙方指定的</w:t>
      </w:r>
      <w:r>
        <w:rPr>
          <w:rFonts w:hint="eastAsia"/>
          <w:bCs/>
          <w:sz w:val="20"/>
          <w:szCs w:val="20"/>
        </w:rPr>
        <w:t>销售代表</w:t>
      </w:r>
      <w:r>
        <w:rPr>
          <w:bCs/>
          <w:color w:val="auto"/>
          <w:sz w:val="20"/>
          <w:szCs w:val="20"/>
        </w:rPr>
        <w:t>如违反本合同，一经发现，甲方有权终止购销合同，并向有关卫生计生行政部门报告。如乙方被列入商业贿赂不良记录，则严格按照《国家卫生计生委关于建立医药购销领域商业贿赂不良记录的规定》</w:t>
      </w:r>
      <w:r>
        <w:rPr>
          <w:bCs/>
          <w:color w:val="auto"/>
          <w:sz w:val="20"/>
          <w:szCs w:val="20"/>
          <w:shd w:val="clear" w:color="auto" w:fill="FFFFFF"/>
        </w:rPr>
        <w:t>（国卫法制发〔2013〕50号）</w:t>
      </w:r>
      <w:r>
        <w:rPr>
          <w:rFonts w:hint="eastAsia"/>
          <w:bCs/>
          <w:color w:val="auto"/>
          <w:sz w:val="20"/>
          <w:szCs w:val="20"/>
          <w:shd w:val="clear" w:color="auto" w:fill="FFFFFF"/>
          <w:lang w:eastAsia="zh-CN"/>
        </w:rPr>
        <w:t>及《关于印发医疗机构工作人员廉洁从业九项准则的通知》（国卫医发〔2021〕37号）</w:t>
      </w:r>
      <w:r>
        <w:rPr>
          <w:bCs/>
          <w:color w:val="auto"/>
          <w:sz w:val="20"/>
          <w:szCs w:val="20"/>
        </w:rPr>
        <w:t>相关规定处理。</w:t>
      </w:r>
    </w:p>
    <w:p>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bCs/>
          <w:sz w:val="20"/>
          <w:szCs w:val="20"/>
        </w:rPr>
      </w:pPr>
      <w:r>
        <w:rPr>
          <w:rFonts w:hint="eastAsia"/>
          <w:bCs/>
          <w:sz w:val="20"/>
          <w:szCs w:val="20"/>
          <w:lang w:val="en-US" w:eastAsia="zh-CN"/>
        </w:rPr>
        <w:t>八</w:t>
      </w:r>
      <w:r>
        <w:rPr>
          <w:bCs/>
          <w:sz w:val="20"/>
          <w:szCs w:val="20"/>
        </w:rPr>
        <w:t>、本合同作为购销合同的重要组成部分，与购销合同一并执行，具有同等的法律效力。</w:t>
      </w:r>
    </w:p>
    <w:p>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bCs/>
          <w:sz w:val="20"/>
          <w:szCs w:val="20"/>
        </w:rPr>
      </w:pPr>
      <w:r>
        <w:rPr>
          <w:rFonts w:hint="eastAsia"/>
          <w:bCs/>
          <w:sz w:val="20"/>
          <w:szCs w:val="20"/>
          <w:lang w:val="en-US" w:eastAsia="zh-CN"/>
        </w:rPr>
        <w:t>九</w:t>
      </w:r>
      <w:r>
        <w:rPr>
          <w:bCs/>
          <w:sz w:val="20"/>
          <w:szCs w:val="20"/>
        </w:rPr>
        <w:t>、本合同一式</w:t>
      </w:r>
      <w:r>
        <w:rPr>
          <w:rFonts w:hint="eastAsia"/>
          <w:bCs/>
          <w:sz w:val="20"/>
          <w:szCs w:val="20"/>
          <w:lang w:val="en-US" w:eastAsia="zh-CN"/>
        </w:rPr>
        <w:t>二</w:t>
      </w:r>
      <w:r>
        <w:rPr>
          <w:bCs/>
          <w:sz w:val="20"/>
          <w:szCs w:val="20"/>
        </w:rPr>
        <w:t>份，甲、乙双方各执一份，并从签订之日起生效。</w:t>
      </w:r>
    </w:p>
    <w:p>
      <w:pPr>
        <w:keepNext w:val="0"/>
        <w:keepLines w:val="0"/>
        <w:pageBreakBefore w:val="0"/>
        <w:widowControl w:val="0"/>
        <w:kinsoku/>
        <w:wordWrap/>
        <w:overflowPunct/>
        <w:topLinePunct w:val="0"/>
        <w:autoSpaceDE/>
        <w:autoSpaceDN/>
        <w:bidi w:val="0"/>
        <w:adjustRightInd/>
        <w:snapToGrid/>
        <w:spacing w:line="360" w:lineRule="auto"/>
        <w:textAlignment w:val="auto"/>
        <w:rPr>
          <w:bCs/>
          <w:sz w:val="20"/>
          <w:szCs w:val="20"/>
        </w:rPr>
      </w:pPr>
      <w:r>
        <w:rPr>
          <w:bCs/>
          <w:sz w:val="20"/>
          <w:szCs w:val="20"/>
        </w:rPr>
        <w:t xml:space="preserve">甲方（盖章）：                     </w:t>
      </w:r>
      <w:r>
        <w:rPr>
          <w:rFonts w:hint="eastAsia"/>
          <w:bCs/>
          <w:sz w:val="20"/>
          <w:szCs w:val="20"/>
          <w:lang w:val="en-US" w:eastAsia="zh-CN"/>
        </w:rPr>
        <w:t xml:space="preserve">       </w:t>
      </w:r>
      <w:r>
        <w:rPr>
          <w:bCs/>
          <w:sz w:val="20"/>
          <w:szCs w:val="20"/>
        </w:rPr>
        <w:t>乙方（盖章）：</w:t>
      </w:r>
    </w:p>
    <w:p>
      <w:pPr>
        <w:keepNext w:val="0"/>
        <w:keepLines w:val="0"/>
        <w:pageBreakBefore w:val="0"/>
        <w:widowControl w:val="0"/>
        <w:kinsoku/>
        <w:wordWrap/>
        <w:overflowPunct/>
        <w:topLinePunct w:val="0"/>
        <w:autoSpaceDE/>
        <w:autoSpaceDN/>
        <w:bidi w:val="0"/>
        <w:adjustRightInd/>
        <w:snapToGrid/>
        <w:spacing w:line="360" w:lineRule="auto"/>
        <w:textAlignment w:val="auto"/>
        <w:rPr>
          <w:bCs/>
          <w:sz w:val="20"/>
          <w:szCs w:val="20"/>
        </w:rPr>
      </w:pPr>
      <w:r>
        <w:rPr>
          <w:bCs/>
          <w:sz w:val="20"/>
          <w:szCs w:val="20"/>
        </w:rPr>
        <w:t>法定代表人（</w:t>
      </w:r>
      <w:r>
        <w:rPr>
          <w:rFonts w:hint="eastAsia"/>
          <w:bCs/>
          <w:sz w:val="20"/>
          <w:szCs w:val="20"/>
          <w:lang w:val="en-US" w:eastAsia="zh-CN"/>
        </w:rPr>
        <w:t>或授权代表</w:t>
      </w:r>
      <w:r>
        <w:rPr>
          <w:bCs/>
          <w:sz w:val="20"/>
          <w:szCs w:val="20"/>
        </w:rPr>
        <w:t xml:space="preserve">）：             </w:t>
      </w:r>
      <w:r>
        <w:rPr>
          <w:rFonts w:hint="eastAsia"/>
          <w:bCs/>
          <w:sz w:val="20"/>
          <w:szCs w:val="20"/>
          <w:lang w:val="en-US" w:eastAsia="zh-CN"/>
        </w:rPr>
        <w:t xml:space="preserve">   </w:t>
      </w:r>
      <w:r>
        <w:rPr>
          <w:bCs/>
          <w:sz w:val="20"/>
          <w:szCs w:val="20"/>
        </w:rPr>
        <w:t>法定代表人（</w:t>
      </w:r>
      <w:r>
        <w:rPr>
          <w:rFonts w:hint="eastAsia"/>
          <w:bCs/>
          <w:sz w:val="20"/>
          <w:szCs w:val="20"/>
          <w:lang w:val="en-US" w:eastAsia="zh-CN"/>
        </w:rPr>
        <w:t>或授权代表</w:t>
      </w:r>
      <w:r>
        <w:rPr>
          <w:bCs/>
          <w:sz w:val="20"/>
          <w:szCs w:val="20"/>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bCs/>
          <w:sz w:val="20"/>
          <w:szCs w:val="20"/>
        </w:rPr>
      </w:pPr>
      <w:r>
        <w:rPr>
          <w:bCs/>
          <w:sz w:val="20"/>
          <w:szCs w:val="20"/>
        </w:rPr>
        <w:t xml:space="preserve">经办人签名：                     </w:t>
      </w:r>
      <w:r>
        <w:rPr>
          <w:rFonts w:hint="eastAsia"/>
          <w:bCs/>
          <w:sz w:val="20"/>
          <w:szCs w:val="20"/>
          <w:lang w:val="en-US" w:eastAsia="zh-CN"/>
        </w:rPr>
        <w:t xml:space="preserve">       </w:t>
      </w:r>
      <w:r>
        <w:rPr>
          <w:bCs/>
          <w:sz w:val="20"/>
          <w:szCs w:val="20"/>
        </w:rPr>
        <w:t xml:space="preserve"> 经办人签名：</w:t>
      </w:r>
    </w:p>
    <w:p>
      <w:pPr>
        <w:keepNext w:val="0"/>
        <w:keepLines w:val="0"/>
        <w:pageBreakBefore w:val="0"/>
        <w:widowControl w:val="0"/>
        <w:kinsoku/>
        <w:wordWrap/>
        <w:overflowPunct/>
        <w:topLinePunct w:val="0"/>
        <w:autoSpaceDE/>
        <w:autoSpaceDN/>
        <w:bidi w:val="0"/>
        <w:adjustRightInd/>
        <w:snapToGrid/>
        <w:spacing w:line="360" w:lineRule="auto"/>
        <w:ind w:firstLine="800" w:firstLineChars="400"/>
        <w:textAlignment w:val="auto"/>
        <w:rPr>
          <w:sz w:val="20"/>
          <w:szCs w:val="20"/>
        </w:rPr>
      </w:pPr>
      <w:r>
        <w:rPr>
          <w:bCs/>
          <w:sz w:val="20"/>
          <w:szCs w:val="20"/>
        </w:rPr>
        <w:t>年</w:t>
      </w:r>
      <w:r>
        <w:rPr>
          <w:rFonts w:hint="eastAsia"/>
          <w:bCs/>
          <w:sz w:val="20"/>
          <w:szCs w:val="20"/>
          <w:lang w:val="en-US" w:eastAsia="zh-CN"/>
        </w:rPr>
        <w:t xml:space="preserve">    </w:t>
      </w:r>
      <w:r>
        <w:rPr>
          <w:bCs/>
          <w:sz w:val="20"/>
          <w:szCs w:val="20"/>
        </w:rPr>
        <w:t>月</w:t>
      </w:r>
      <w:r>
        <w:rPr>
          <w:rFonts w:hint="eastAsia"/>
          <w:bCs/>
          <w:sz w:val="20"/>
          <w:szCs w:val="20"/>
          <w:lang w:val="en-US" w:eastAsia="zh-CN"/>
        </w:rPr>
        <w:t xml:space="preserve">    </w:t>
      </w:r>
      <w:r>
        <w:rPr>
          <w:bCs/>
          <w:sz w:val="20"/>
          <w:szCs w:val="20"/>
        </w:rPr>
        <w:t xml:space="preserve">日                      </w:t>
      </w:r>
      <w:r>
        <w:rPr>
          <w:rFonts w:hint="eastAsia"/>
          <w:bCs/>
          <w:sz w:val="20"/>
          <w:szCs w:val="20"/>
          <w:lang w:val="en-US" w:eastAsia="zh-CN"/>
        </w:rPr>
        <w:t xml:space="preserve">     </w:t>
      </w:r>
      <w:r>
        <w:rPr>
          <w:bCs/>
          <w:sz w:val="20"/>
          <w:szCs w:val="20"/>
        </w:rPr>
        <w:t>年</w:t>
      </w:r>
      <w:r>
        <w:rPr>
          <w:rFonts w:hint="eastAsia"/>
          <w:bCs/>
          <w:sz w:val="20"/>
          <w:szCs w:val="20"/>
          <w:lang w:val="en-US" w:eastAsia="zh-CN"/>
        </w:rPr>
        <w:t xml:space="preserve">    </w:t>
      </w:r>
      <w:r>
        <w:rPr>
          <w:bCs/>
          <w:sz w:val="20"/>
          <w:szCs w:val="20"/>
        </w:rPr>
        <w:t>月</w:t>
      </w:r>
      <w:r>
        <w:rPr>
          <w:rFonts w:hint="eastAsia"/>
          <w:bCs/>
          <w:sz w:val="20"/>
          <w:szCs w:val="20"/>
          <w:lang w:val="en-US" w:eastAsia="zh-CN"/>
        </w:rPr>
        <w:t xml:space="preserve">    </w:t>
      </w:r>
      <w:r>
        <w:rPr>
          <w:bCs/>
          <w:sz w:val="20"/>
          <w:szCs w:val="20"/>
        </w:rPr>
        <w:t>日</w:t>
      </w:r>
    </w:p>
    <w:p>
      <w:pPr>
        <w:spacing w:line="240" w:lineRule="auto"/>
        <w:rPr>
          <w:sz w:val="20"/>
          <w:szCs w:val="20"/>
        </w:rPr>
      </w:pPr>
    </w:p>
    <w:p>
      <w:pPr>
        <w:pStyle w:val="20"/>
        <w:rPr>
          <w:rFonts w:hint="eastAsia" w:ascii="宋体" w:hAnsi="宋体"/>
          <w:color w:val="000000"/>
          <w:szCs w:val="21"/>
        </w:rPr>
      </w:pPr>
    </w:p>
    <w:sectPr>
      <w:pgSz w:w="11906" w:h="16838"/>
      <w:pgMar w:top="850" w:right="1236" w:bottom="850" w:left="123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libri Light">
    <w:panose1 w:val="020F0302020204030204"/>
    <w:charset w:val="00"/>
    <w:family w:val="auto"/>
    <w:pitch w:val="default"/>
    <w:sig w:usb0="E0002A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新宋体">
    <w:panose1 w:val="02010609030101010101"/>
    <w:charset w:val="86"/>
    <w:family w:val="modern"/>
    <w:pitch w:val="default"/>
    <w:sig w:usb0="00000283" w:usb1="288F0000" w:usb2="00000006" w:usb3="00000000" w:csb0="00040001" w:csb1="00000000"/>
  </w:font>
  <w:font w:name="Tahoma">
    <w:panose1 w:val="020B0604030504040204"/>
    <w:charset w:val="00"/>
    <w:family w:val="auto"/>
    <w:pitch w:val="default"/>
    <w:sig w:usb0="E1002EFF" w:usb1="C000605B" w:usb2="00000029" w:usb3="00000000" w:csb0="200101FF" w:csb1="2028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市渔业应急处置指挥中心">
    <w15:presenceInfo w15:providerId="WPS Office" w15:userId="43216559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IzN2FlZGQyNmExMDc1YTc1OWIxYmFlNmE1NTFhMTUifQ=="/>
  </w:docVars>
  <w:rsids>
    <w:rsidRoot w:val="442D7AA8"/>
    <w:rsid w:val="000838A3"/>
    <w:rsid w:val="0029760C"/>
    <w:rsid w:val="003D41C7"/>
    <w:rsid w:val="003E091A"/>
    <w:rsid w:val="00537F7B"/>
    <w:rsid w:val="005D6C7D"/>
    <w:rsid w:val="0077449E"/>
    <w:rsid w:val="009C732C"/>
    <w:rsid w:val="00A81427"/>
    <w:rsid w:val="00BD504C"/>
    <w:rsid w:val="00DB7EDC"/>
    <w:rsid w:val="00FA6B75"/>
    <w:rsid w:val="032E5B54"/>
    <w:rsid w:val="03F44E33"/>
    <w:rsid w:val="0A8B518F"/>
    <w:rsid w:val="0B286252"/>
    <w:rsid w:val="0BA12BD0"/>
    <w:rsid w:val="0C462040"/>
    <w:rsid w:val="0EF80781"/>
    <w:rsid w:val="0F427144"/>
    <w:rsid w:val="0F9C6A6C"/>
    <w:rsid w:val="1124087B"/>
    <w:rsid w:val="1367269B"/>
    <w:rsid w:val="154327F2"/>
    <w:rsid w:val="15F0193F"/>
    <w:rsid w:val="16586A57"/>
    <w:rsid w:val="1AAC3B0A"/>
    <w:rsid w:val="1DD0413A"/>
    <w:rsid w:val="1E704E7C"/>
    <w:rsid w:val="203F5CE6"/>
    <w:rsid w:val="20763DB7"/>
    <w:rsid w:val="215E5325"/>
    <w:rsid w:val="245B0ADE"/>
    <w:rsid w:val="253F05F7"/>
    <w:rsid w:val="26614AE7"/>
    <w:rsid w:val="26F35B44"/>
    <w:rsid w:val="28722A91"/>
    <w:rsid w:val="2ABF7AE4"/>
    <w:rsid w:val="2B9D1E83"/>
    <w:rsid w:val="2C0B329E"/>
    <w:rsid w:val="2DA52879"/>
    <w:rsid w:val="2EE23DA1"/>
    <w:rsid w:val="302D7F06"/>
    <w:rsid w:val="304676BA"/>
    <w:rsid w:val="323E49BE"/>
    <w:rsid w:val="32EC217B"/>
    <w:rsid w:val="33F15215"/>
    <w:rsid w:val="3671546F"/>
    <w:rsid w:val="38620F4A"/>
    <w:rsid w:val="39072D82"/>
    <w:rsid w:val="3AA307AA"/>
    <w:rsid w:val="3D4A148F"/>
    <w:rsid w:val="3E3C64D5"/>
    <w:rsid w:val="3EBF27E8"/>
    <w:rsid w:val="3EF30615"/>
    <w:rsid w:val="442D7AA8"/>
    <w:rsid w:val="48001F9C"/>
    <w:rsid w:val="4BB26B7D"/>
    <w:rsid w:val="50250266"/>
    <w:rsid w:val="53303AC0"/>
    <w:rsid w:val="536439EF"/>
    <w:rsid w:val="57A36574"/>
    <w:rsid w:val="58D72375"/>
    <w:rsid w:val="59F74833"/>
    <w:rsid w:val="5DAF6DF6"/>
    <w:rsid w:val="63750765"/>
    <w:rsid w:val="668B1476"/>
    <w:rsid w:val="6B1E16E2"/>
    <w:rsid w:val="724D0AFE"/>
    <w:rsid w:val="726A250D"/>
    <w:rsid w:val="72E83474"/>
    <w:rsid w:val="72F62F44"/>
    <w:rsid w:val="782A75CF"/>
    <w:rsid w:val="78362761"/>
    <w:rsid w:val="79F966D5"/>
    <w:rsid w:val="7BE10C35"/>
    <w:rsid w:val="7DBF4FA6"/>
    <w:rsid w:val="7E036272"/>
    <w:rsid w:val="7E7A2C7B"/>
    <w:rsid w:val="7F0817C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9"/>
    <w:pPr>
      <w:keepNext/>
      <w:keepLines/>
      <w:tabs>
        <w:tab w:val="left" w:pos="840"/>
      </w:tabs>
      <w:adjustRightInd w:val="0"/>
      <w:snapToGrid w:val="0"/>
      <w:spacing w:line="360" w:lineRule="auto"/>
      <w:outlineLvl w:val="0"/>
    </w:pPr>
    <w:rPr>
      <w:rFonts w:ascii="宋体"/>
      <w:b/>
      <w:kern w:val="44"/>
      <w:sz w:val="24"/>
    </w:rPr>
  </w:style>
  <w:style w:type="paragraph" w:styleId="3">
    <w:name w:val="heading 2"/>
    <w:basedOn w:val="1"/>
    <w:next w:val="1"/>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8">
    <w:name w:val="Default Paragraph Font"/>
    <w:autoRedefine/>
    <w:semiHidden/>
    <w:unhideWhenUsed/>
    <w:qFormat/>
    <w:uiPriority w:val="1"/>
  </w:style>
  <w:style w:type="table" w:default="1" w:styleId="16">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next w:val="1"/>
    <w:autoRedefine/>
    <w:qFormat/>
    <w:uiPriority w:val="0"/>
    <w:pPr>
      <w:ind w:firstLine="420"/>
    </w:pPr>
    <w:rPr>
      <w:szCs w:val="20"/>
    </w:rPr>
  </w:style>
  <w:style w:type="paragraph" w:styleId="5">
    <w:name w:val="annotation text"/>
    <w:basedOn w:val="1"/>
    <w:autoRedefine/>
    <w:qFormat/>
    <w:uiPriority w:val="0"/>
    <w:pPr>
      <w:jc w:val="left"/>
    </w:pPr>
    <w:rPr>
      <w:rFonts w:ascii="Times New Roman" w:hAnsi="Times New Roman" w:eastAsia="宋体" w:cs="Times New Roman"/>
      <w:kern w:val="2"/>
    </w:rPr>
  </w:style>
  <w:style w:type="paragraph" w:styleId="6">
    <w:name w:val="Body Text"/>
    <w:basedOn w:val="1"/>
    <w:autoRedefine/>
    <w:qFormat/>
    <w:uiPriority w:val="0"/>
    <w:pPr>
      <w:spacing w:after="120" w:afterLines="0"/>
    </w:pPr>
  </w:style>
  <w:style w:type="paragraph" w:styleId="7">
    <w:name w:val="Body Text Indent"/>
    <w:basedOn w:val="1"/>
    <w:next w:val="8"/>
    <w:autoRedefine/>
    <w:qFormat/>
    <w:uiPriority w:val="0"/>
    <w:pPr>
      <w:ind w:left="480" w:hanging="480" w:hangingChars="200"/>
    </w:pPr>
    <w:rPr>
      <w:rFonts w:ascii="Times New Roman" w:hAnsi="Times New Roman" w:eastAsia="宋体" w:cs="Times New Roman"/>
      <w:sz w:val="24"/>
      <w:szCs w:val="24"/>
    </w:rPr>
  </w:style>
  <w:style w:type="paragraph" w:styleId="8">
    <w:name w:val="Body Text First Indent 2"/>
    <w:basedOn w:val="7"/>
    <w:autoRedefine/>
    <w:semiHidden/>
    <w:unhideWhenUsed/>
    <w:qFormat/>
    <w:uiPriority w:val="99"/>
    <w:pPr>
      <w:ind w:firstLine="420" w:firstLineChars="200"/>
    </w:pPr>
  </w:style>
  <w:style w:type="paragraph" w:styleId="9">
    <w:name w:val="Plain Text"/>
    <w:basedOn w:val="1"/>
    <w:next w:val="10"/>
    <w:autoRedefine/>
    <w:qFormat/>
    <w:uiPriority w:val="0"/>
    <w:pPr>
      <w:spacing w:beforeLines="50" w:afterLines="50" w:line="400" w:lineRule="exact"/>
    </w:pPr>
    <w:rPr>
      <w:rFonts w:ascii="宋体" w:hAnsi="Courier New"/>
      <w:sz w:val="24"/>
    </w:rPr>
  </w:style>
  <w:style w:type="paragraph" w:styleId="10">
    <w:name w:val="toc 2"/>
    <w:basedOn w:val="1"/>
    <w:next w:val="1"/>
    <w:autoRedefine/>
    <w:qFormat/>
    <w:uiPriority w:val="39"/>
    <w:pPr>
      <w:spacing w:before="240" w:beforeLines="0"/>
      <w:jc w:val="left"/>
    </w:pPr>
    <w:rPr>
      <w:rFonts w:ascii="Times New Roman" w:hAnsi="Times New Roman" w:eastAsia="宋体" w:cs="Times New Roman"/>
      <w:b/>
      <w:bCs/>
      <w:sz w:val="20"/>
      <w:szCs w:val="20"/>
    </w:rPr>
  </w:style>
  <w:style w:type="paragraph" w:styleId="11">
    <w:name w:val="endnote text"/>
    <w:basedOn w:val="1"/>
    <w:autoRedefine/>
    <w:unhideWhenUsed/>
    <w:qFormat/>
    <w:uiPriority w:val="99"/>
    <w:pPr>
      <w:snapToGrid w:val="0"/>
      <w:jc w:val="left"/>
    </w:pPr>
    <w:rPr>
      <w:lang w:val="zh-CN"/>
    </w:rPr>
  </w:style>
  <w:style w:type="paragraph" w:styleId="12">
    <w:name w:val="footer"/>
    <w:basedOn w:val="1"/>
    <w:link w:val="25"/>
    <w:autoRedefine/>
    <w:qFormat/>
    <w:uiPriority w:val="0"/>
    <w:pPr>
      <w:tabs>
        <w:tab w:val="center" w:pos="4153"/>
        <w:tab w:val="right" w:pos="8306"/>
      </w:tabs>
      <w:snapToGrid w:val="0"/>
      <w:jc w:val="left"/>
    </w:pPr>
    <w:rPr>
      <w:sz w:val="18"/>
      <w:szCs w:val="18"/>
    </w:rPr>
  </w:style>
  <w:style w:type="paragraph" w:styleId="13">
    <w:name w:val="header"/>
    <w:basedOn w:val="1"/>
    <w:link w:val="24"/>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uiPriority w:val="0"/>
    <w:pPr>
      <w:spacing w:before="0" w:beforeAutospacing="1" w:after="0" w:afterAutospacing="1"/>
      <w:ind w:left="0" w:right="0"/>
      <w:jc w:val="left"/>
    </w:pPr>
    <w:rPr>
      <w:kern w:val="0"/>
      <w:sz w:val="24"/>
      <w:lang w:val="en-US" w:eastAsia="zh-CN" w:bidi="ar"/>
    </w:rPr>
  </w:style>
  <w:style w:type="paragraph" w:styleId="15">
    <w:name w:val="Body Text First Indent"/>
    <w:basedOn w:val="6"/>
    <w:autoRedefine/>
    <w:semiHidden/>
    <w:unhideWhenUsed/>
    <w:qFormat/>
    <w:uiPriority w:val="99"/>
    <w:pPr>
      <w:ind w:firstLine="420" w:firstLineChars="100"/>
    </w:pPr>
    <w:rPr>
      <w:rFonts w:asciiTheme="minorHAnsi" w:hAnsiTheme="minorHAnsi" w:eastAsiaTheme="minorEastAsia" w:cstheme="minorBidi"/>
      <w:szCs w:val="22"/>
    </w:rPr>
  </w:style>
  <w:style w:type="table" w:styleId="17">
    <w:name w:val="Table Grid"/>
    <w:basedOn w:val="16"/>
    <w:autoRedefine/>
    <w:qFormat/>
    <w:uiPriority w:val="0"/>
    <w:pPr>
      <w:widowControl w:val="0"/>
      <w:jc w:val="both"/>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autoRedefine/>
    <w:qFormat/>
    <w:uiPriority w:val="0"/>
    <w:rPr>
      <w:b/>
    </w:rPr>
  </w:style>
  <w:style w:type="paragraph" w:customStyle="1" w:styleId="20">
    <w:name w:val="首行缩进"/>
    <w:basedOn w:val="1"/>
    <w:autoRedefine/>
    <w:qFormat/>
    <w:uiPriority w:val="0"/>
    <w:pPr>
      <w:widowControl/>
      <w:tabs>
        <w:tab w:val="left" w:pos="822"/>
        <w:tab w:val="left" w:pos="1296"/>
      </w:tabs>
      <w:snapToGrid w:val="0"/>
      <w:spacing w:before="40" w:beforeLines="0" w:after="40" w:afterLines="0" w:line="300" w:lineRule="atLeast"/>
      <w:ind w:left="1296" w:hanging="1296"/>
    </w:pPr>
    <w:rPr>
      <w:rFonts w:ascii="Arial" w:hAnsi="Arial" w:eastAsia="宋体" w:cs="Times New Roman"/>
      <w:kern w:val="0"/>
      <w:szCs w:val="20"/>
    </w:rPr>
  </w:style>
  <w:style w:type="paragraph" w:customStyle="1" w:styleId="21">
    <w:name w:val="BodyText1I"/>
    <w:basedOn w:val="22"/>
    <w:autoRedefine/>
    <w:qFormat/>
    <w:uiPriority w:val="0"/>
    <w:pPr>
      <w:ind w:firstLine="420" w:firstLineChars="100"/>
    </w:pPr>
  </w:style>
  <w:style w:type="paragraph" w:customStyle="1" w:styleId="22">
    <w:name w:val="BodyText"/>
    <w:basedOn w:val="1"/>
    <w:autoRedefine/>
    <w:qFormat/>
    <w:uiPriority w:val="0"/>
    <w:pPr>
      <w:spacing w:after="120"/>
    </w:pPr>
  </w:style>
  <w:style w:type="paragraph" w:customStyle="1" w:styleId="23">
    <w:name w:val="表格文字"/>
    <w:basedOn w:val="1"/>
    <w:next w:val="6"/>
    <w:autoRedefine/>
    <w:qFormat/>
    <w:uiPriority w:val="0"/>
    <w:pPr>
      <w:autoSpaceDE w:val="0"/>
      <w:autoSpaceDN w:val="0"/>
      <w:adjustRightInd w:val="0"/>
      <w:spacing w:line="420" w:lineRule="atLeast"/>
      <w:jc w:val="left"/>
      <w:textAlignment w:val="baseline"/>
    </w:pPr>
    <w:rPr>
      <w:rFonts w:hAnsi="宋体" w:cs="宋体"/>
      <w:kern w:val="0"/>
      <w:sz w:val="22"/>
      <w:lang w:val="zh-CN" w:bidi="zh-CN"/>
    </w:rPr>
  </w:style>
  <w:style w:type="character" w:customStyle="1" w:styleId="24">
    <w:name w:val="页眉 Char"/>
    <w:basedOn w:val="18"/>
    <w:link w:val="13"/>
    <w:autoRedefine/>
    <w:qFormat/>
    <w:uiPriority w:val="0"/>
    <w:rPr>
      <w:kern w:val="2"/>
      <w:sz w:val="18"/>
      <w:szCs w:val="18"/>
    </w:rPr>
  </w:style>
  <w:style w:type="character" w:customStyle="1" w:styleId="25">
    <w:name w:val="页脚 Char"/>
    <w:basedOn w:val="18"/>
    <w:link w:val="12"/>
    <w:autoRedefine/>
    <w:qFormat/>
    <w:uiPriority w:val="0"/>
    <w:rPr>
      <w:kern w:val="2"/>
      <w:sz w:val="18"/>
      <w:szCs w:val="18"/>
    </w:rPr>
  </w:style>
  <w:style w:type="paragraph" w:styleId="26">
    <w:name w:val="List Paragraph"/>
    <w:basedOn w:val="1"/>
    <w:autoRedefine/>
    <w:qFormat/>
    <w:uiPriority w:val="0"/>
    <w:pPr>
      <w:ind w:firstLine="420" w:firstLineChars="200"/>
    </w:pPr>
    <w:rPr>
      <w:rFonts w:ascii="Calibri" w:hAnsi="Calibri"/>
      <w:szCs w:val="22"/>
    </w:rPr>
  </w:style>
  <w:style w:type="paragraph" w:customStyle="1" w:styleId="27">
    <w:name w:val="列出段落1"/>
    <w:basedOn w:val="1"/>
    <w:autoRedefine/>
    <w:qFormat/>
    <w:uiPriority w:val="0"/>
    <w:pPr>
      <w:widowControl/>
      <w:spacing w:after="160" w:line="360" w:lineRule="auto"/>
      <w:ind w:left="720"/>
      <w:contextualSpacing/>
      <w:jc w:val="left"/>
    </w:pPr>
    <w:rPr>
      <w:szCs w:val="22"/>
    </w:rPr>
  </w:style>
  <w:style w:type="table" w:customStyle="1" w:styleId="28">
    <w:name w:val="网格型1"/>
    <w:basedOn w:val="16"/>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9">
    <w:name w:val="表格样式 2"/>
    <w:autoRedefine/>
    <w:qFormat/>
    <w:uiPriority w:val="0"/>
    <w:rPr>
      <w:rFonts w:ascii="PingFang SC Regular" w:hAnsi="PingFang SC Regular" w:eastAsia="PingFang SC Regular" w:cs="PingFang SC Regular"/>
      <w:color w:val="000000"/>
      <w:lang w:val="en-US" w:eastAsia="zh-CN" w:bidi="ar-SA"/>
    </w:rPr>
  </w:style>
  <w:style w:type="paragraph" w:customStyle="1" w:styleId="30">
    <w:name w:val="Table Paragraph"/>
    <w:basedOn w:val="1"/>
    <w:autoRedefine/>
    <w:qFormat/>
    <w:uiPriority w:val="1"/>
  </w:style>
</w:styles>
</file>

<file path=word/_rels/document.xml.rels><?xml version="1.0" encoding="UTF-8" standalone="yes"?>
<Relationships xmlns="http://schemas.openxmlformats.org/package/2006/relationships"><Relationship Id="rId5" Type="http://schemas.microsoft.com/office/2011/relationships/people" Target="people.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6573</Words>
  <Characters>6837</Characters>
  <Lines>17</Lines>
  <Paragraphs>4</Paragraphs>
  <TotalTime>33</TotalTime>
  <ScaleCrop>false</ScaleCrop>
  <LinksUpToDate>false</LinksUpToDate>
  <CharactersWithSpaces>7243</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2019-08-15T01:42:00Z</dcterms:created>
  <dc:creator>小米</dc:creator>
  <cp:lastModifiedBy>市渔业应急处置指挥中心</cp:lastModifiedBy>
  <dcterms:modified xsi:type="dcterms:W3CDTF">2026-09-15T06:39:24Z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38B9E3ED05D8403C8B243AF89126632C_13</vt:lpwstr>
  </property>
  <property fmtid="{D5CDD505-2E9C-101B-9397-08002B2CF9AE}" pid="4" name="KSOTemplateDocerSaveRecord">
    <vt:lpwstr>eyJoZGlkIjoiMGEwYzY1OGUwOTI2ZThlNzFlMjJkN2NjNTQ2OGJiOTYiLCJ1c2VySWQiOiIzNjMzNTU3NjMifQ==</vt:lpwstr>
  </property>
</Properties>
</file>